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067" w:type="dxa"/>
        <w:tblLook w:val="04A0" w:firstRow="1" w:lastRow="0" w:firstColumn="1" w:lastColumn="0" w:noHBand="0" w:noVBand="1"/>
      </w:tblPr>
      <w:tblGrid>
        <w:gridCol w:w="9067"/>
      </w:tblGrid>
      <w:tr w:rsidR="00923EA7" w:rsidRPr="00D4301D" w14:paraId="5BA72251" w14:textId="77777777" w:rsidTr="00632C6E">
        <w:tc>
          <w:tcPr>
            <w:tcW w:w="9067" w:type="dxa"/>
            <w:shd w:val="clear" w:color="auto" w:fill="6F577E"/>
          </w:tcPr>
          <w:p w14:paraId="72557CCD" w14:textId="77777777" w:rsidR="00923EA7" w:rsidRDefault="00923EA7" w:rsidP="00923EA7">
            <w:pPr>
              <w:jc w:val="center"/>
              <w:rPr>
                <w:bCs/>
                <w:color w:val="FFFFFF" w:themeColor="background1"/>
                <w:sz w:val="96"/>
                <w:szCs w:val="28"/>
                <w:lang w:val="cy-GB"/>
              </w:rPr>
            </w:pPr>
            <w:r w:rsidRPr="00D4301D">
              <w:rPr>
                <w:lang w:val="cy-GB"/>
              </w:rPr>
              <w:br w:type="page"/>
            </w:r>
            <w:r>
              <w:rPr>
                <w:bCs/>
                <w:color w:val="FFFFFF" w:themeColor="background1"/>
                <w:sz w:val="96"/>
                <w:szCs w:val="28"/>
                <w:lang w:val="cy-GB"/>
              </w:rPr>
              <w:t>WELSH IN EDUCATION STRATEGIC</w:t>
            </w:r>
          </w:p>
          <w:p w14:paraId="54A1BB9C" w14:textId="77777777" w:rsidR="00923EA7" w:rsidRPr="003E0049" w:rsidRDefault="00923EA7" w:rsidP="00923EA7">
            <w:pPr>
              <w:jc w:val="center"/>
              <w:rPr>
                <w:bCs/>
                <w:color w:val="FFFFFF" w:themeColor="background1"/>
                <w:lang w:val="cy-GB"/>
              </w:rPr>
            </w:pPr>
            <w:r>
              <w:rPr>
                <w:bCs/>
                <w:color w:val="FFFFFF" w:themeColor="background1"/>
                <w:sz w:val="96"/>
                <w:szCs w:val="28"/>
                <w:lang w:val="cy-GB"/>
              </w:rPr>
              <w:t>PLAN</w:t>
            </w:r>
          </w:p>
        </w:tc>
      </w:tr>
    </w:tbl>
    <w:p w14:paraId="35DC64AE" w14:textId="77777777" w:rsidR="00923EA7" w:rsidRDefault="00923EA7"/>
    <w:p w14:paraId="630F2639" w14:textId="77777777" w:rsidR="001A59A1" w:rsidRDefault="001A59A1"/>
    <w:p w14:paraId="573A4FB1" w14:textId="77777777" w:rsidR="001A59A1" w:rsidRDefault="001A59A1"/>
    <w:p w14:paraId="73102438" w14:textId="77777777" w:rsidR="001A59A1" w:rsidRDefault="001A59A1"/>
    <w:p w14:paraId="4D4A8043" w14:textId="77777777" w:rsidR="001A59A1" w:rsidRDefault="001A59A1"/>
    <w:p w14:paraId="3E27775C" w14:textId="77777777" w:rsidR="00923EA7" w:rsidRDefault="00923EA7"/>
    <w:tbl>
      <w:tblPr>
        <w:tblStyle w:val="TableGrid"/>
        <w:tblW w:w="9067" w:type="dxa"/>
        <w:tblLook w:val="04A0" w:firstRow="1" w:lastRow="0" w:firstColumn="1" w:lastColumn="0" w:noHBand="0" w:noVBand="1"/>
      </w:tblPr>
      <w:tblGrid>
        <w:gridCol w:w="9067"/>
      </w:tblGrid>
      <w:tr w:rsidR="001A59A1" w:rsidRPr="001A59A1" w14:paraId="22740F01" w14:textId="77777777" w:rsidTr="00632C6E">
        <w:trPr>
          <w:trHeight w:val="657"/>
        </w:trPr>
        <w:tc>
          <w:tcPr>
            <w:tcW w:w="9067" w:type="dxa"/>
            <w:shd w:val="clear" w:color="auto" w:fill="6F577E"/>
            <w:vAlign w:val="center"/>
          </w:tcPr>
          <w:p w14:paraId="0B1AE947" w14:textId="77777777" w:rsidR="001A59A1" w:rsidRPr="001A59A1" w:rsidRDefault="001A59A1" w:rsidP="001A59A1">
            <w:pPr>
              <w:jc w:val="center"/>
              <w:rPr>
                <w:b/>
                <w:bCs/>
                <w:color w:val="6F577E"/>
                <w:sz w:val="32"/>
              </w:rPr>
            </w:pPr>
            <w:r w:rsidRPr="001A59A1">
              <w:rPr>
                <w:b/>
                <w:bCs/>
                <w:color w:val="FFFFFF" w:themeColor="background1"/>
                <w:sz w:val="32"/>
              </w:rPr>
              <w:t>Name of Local Authority</w:t>
            </w:r>
          </w:p>
        </w:tc>
      </w:tr>
      <w:tr w:rsidR="001A59A1" w:rsidRPr="001A59A1" w14:paraId="4562F8B7" w14:textId="77777777" w:rsidTr="00632C6E">
        <w:trPr>
          <w:trHeight w:val="657"/>
        </w:trPr>
        <w:tc>
          <w:tcPr>
            <w:tcW w:w="9067" w:type="dxa"/>
            <w:vAlign w:val="center"/>
          </w:tcPr>
          <w:p w14:paraId="59705468" w14:textId="77777777" w:rsidR="001A59A1" w:rsidRPr="001A59A1" w:rsidRDefault="00281D9D" w:rsidP="001A59A1">
            <w:pPr>
              <w:jc w:val="center"/>
              <w:rPr>
                <w:b/>
                <w:bCs/>
                <w:color w:val="6F577E"/>
                <w:sz w:val="32"/>
              </w:rPr>
            </w:pPr>
            <w:r>
              <w:rPr>
                <w:b/>
                <w:bCs/>
                <w:color w:val="6F577E"/>
                <w:sz w:val="32"/>
              </w:rPr>
              <w:t>Neath Po</w:t>
            </w:r>
            <w:r w:rsidR="00281290">
              <w:rPr>
                <w:b/>
                <w:bCs/>
                <w:color w:val="6F577E"/>
                <w:sz w:val="32"/>
              </w:rPr>
              <w:t>r</w:t>
            </w:r>
            <w:r>
              <w:rPr>
                <w:b/>
                <w:bCs/>
                <w:color w:val="6F577E"/>
                <w:sz w:val="32"/>
              </w:rPr>
              <w:t>t Talbot</w:t>
            </w:r>
          </w:p>
        </w:tc>
      </w:tr>
      <w:tr w:rsidR="001A59A1" w:rsidRPr="001A59A1" w14:paraId="07B75848" w14:textId="77777777" w:rsidTr="00632C6E">
        <w:trPr>
          <w:trHeight w:val="657"/>
        </w:trPr>
        <w:tc>
          <w:tcPr>
            <w:tcW w:w="9067" w:type="dxa"/>
            <w:shd w:val="clear" w:color="auto" w:fill="6F577E"/>
            <w:vAlign w:val="center"/>
          </w:tcPr>
          <w:p w14:paraId="00EC63A5" w14:textId="77777777" w:rsidR="001A59A1" w:rsidRPr="001A59A1" w:rsidRDefault="001A59A1" w:rsidP="001A59A1">
            <w:pPr>
              <w:jc w:val="center"/>
              <w:rPr>
                <w:b/>
                <w:bCs/>
                <w:color w:val="FFFFFF" w:themeColor="background1"/>
                <w:sz w:val="32"/>
              </w:rPr>
            </w:pPr>
            <w:r w:rsidRPr="001A59A1">
              <w:rPr>
                <w:b/>
                <w:bCs/>
                <w:color w:val="FFFFFF" w:themeColor="background1"/>
                <w:sz w:val="32"/>
              </w:rPr>
              <w:t>Period of this Plan</w:t>
            </w:r>
          </w:p>
        </w:tc>
      </w:tr>
      <w:tr w:rsidR="001A59A1" w:rsidRPr="001A59A1" w14:paraId="043B6D1B" w14:textId="77777777" w:rsidTr="00632C6E">
        <w:trPr>
          <w:trHeight w:val="657"/>
        </w:trPr>
        <w:tc>
          <w:tcPr>
            <w:tcW w:w="9067" w:type="dxa"/>
            <w:vAlign w:val="center"/>
          </w:tcPr>
          <w:p w14:paraId="1FC2837F" w14:textId="77777777" w:rsidR="001A59A1" w:rsidRPr="001A59A1" w:rsidRDefault="00534665" w:rsidP="001A59A1">
            <w:pPr>
              <w:jc w:val="center"/>
              <w:rPr>
                <w:b/>
                <w:bCs/>
                <w:color w:val="6F577E"/>
                <w:sz w:val="32"/>
              </w:rPr>
            </w:pPr>
            <w:r>
              <w:rPr>
                <w:b/>
                <w:bCs/>
                <w:color w:val="6F577E"/>
                <w:sz w:val="32"/>
              </w:rPr>
              <w:t>2022-2032</w:t>
            </w:r>
          </w:p>
        </w:tc>
      </w:tr>
    </w:tbl>
    <w:p w14:paraId="76D544FD" w14:textId="77777777" w:rsidR="00923EA7" w:rsidRDefault="00923EA7"/>
    <w:p w14:paraId="6EC48B7E" w14:textId="77777777" w:rsidR="00923EA7" w:rsidRDefault="00923EA7"/>
    <w:p w14:paraId="05284076" w14:textId="77777777" w:rsidR="00923EA7" w:rsidRDefault="00923EA7"/>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4668"/>
        <w:gridCol w:w="803"/>
        <w:gridCol w:w="2503"/>
      </w:tblGrid>
      <w:tr w:rsidR="0091519B" w14:paraId="682F42EE" w14:textId="77777777" w:rsidTr="00632C6E">
        <w:trPr>
          <w:trHeight w:val="1068"/>
        </w:trPr>
        <w:tc>
          <w:tcPr>
            <w:tcW w:w="9057" w:type="dxa"/>
            <w:gridSpan w:val="4"/>
            <w:tcBorders>
              <w:top w:val="single" w:sz="12" w:space="0" w:color="6F577E"/>
              <w:left w:val="single" w:sz="12" w:space="0" w:color="6F577E"/>
              <w:bottom w:val="single" w:sz="4" w:space="0" w:color="FFFFFF" w:themeColor="background1"/>
              <w:right w:val="single" w:sz="12" w:space="0" w:color="6F577E"/>
            </w:tcBorders>
            <w:shd w:val="clear" w:color="auto" w:fill="auto"/>
          </w:tcPr>
          <w:p w14:paraId="743DA0B1" w14:textId="77777777" w:rsidR="0091519B" w:rsidRPr="00CD129E" w:rsidRDefault="0091519B" w:rsidP="00DB0D40">
            <w:pPr>
              <w:rPr>
                <w:b/>
                <w:i/>
                <w:color w:val="6F577E"/>
              </w:rPr>
            </w:pPr>
            <w:r w:rsidRPr="00CD129E">
              <w:rPr>
                <w:rFonts w:eastAsia="Calibri"/>
                <w:b/>
                <w:color w:val="6F577E"/>
              </w:rPr>
              <w:t>This Welsh in Education Strategic Plan is made under Section 84 of</w:t>
            </w:r>
            <w:r w:rsidRPr="00CD129E">
              <w:rPr>
                <w:b/>
                <w:i/>
                <w:color w:val="6F577E"/>
              </w:rPr>
              <w:t xml:space="preserve"> The School Standards and Or</w:t>
            </w:r>
            <w:r w:rsidR="00701EEC">
              <w:rPr>
                <w:b/>
                <w:i/>
                <w:color w:val="6F577E"/>
              </w:rPr>
              <w:t>ganisation (Wales) Act 2013</w:t>
            </w:r>
            <w:r w:rsidR="00316B04">
              <w:rPr>
                <w:b/>
                <w:i/>
                <w:color w:val="6F577E"/>
              </w:rPr>
              <w:t xml:space="preserve"> </w:t>
            </w:r>
            <w:r w:rsidR="00316B04" w:rsidRPr="00316B04">
              <w:rPr>
                <w:b/>
                <w:i/>
                <w:color w:val="6F577E"/>
              </w:rPr>
              <w:t>and the content complies with the Welsh in Education Strategic Plans (Wales) Regulations 2019</w:t>
            </w:r>
            <w:r w:rsidR="00201278" w:rsidRPr="00201278">
              <w:rPr>
                <w:rStyle w:val="FootnoteReference"/>
                <w:i/>
                <w:color w:val="6F577E"/>
              </w:rPr>
              <w:footnoteReference w:id="1"/>
            </w:r>
            <w:r w:rsidR="00201278" w:rsidRPr="00201278">
              <w:rPr>
                <w:i/>
                <w:color w:val="6F577E"/>
                <w:vertAlign w:val="superscript"/>
              </w:rPr>
              <w:t>-</w:t>
            </w:r>
            <w:r w:rsidR="00201278" w:rsidRPr="00201278">
              <w:rPr>
                <w:rStyle w:val="FootnoteReference"/>
                <w:i/>
                <w:color w:val="6F577E"/>
              </w:rPr>
              <w:footnoteReference w:id="2"/>
            </w:r>
            <w:r w:rsidR="0053531B">
              <w:rPr>
                <w:b/>
                <w:i/>
                <w:color w:val="6F577E"/>
              </w:rPr>
              <w:t>.</w:t>
            </w:r>
            <w:r w:rsidR="00701EEC">
              <w:rPr>
                <w:b/>
                <w:i/>
                <w:color w:val="6F577E"/>
              </w:rPr>
              <w:t xml:space="preserve">  </w:t>
            </w:r>
            <w:r w:rsidRPr="00CD129E">
              <w:rPr>
                <w:rFonts w:eastAsia="Calibri"/>
                <w:b/>
                <w:bCs/>
                <w:color w:val="6F577E"/>
              </w:rPr>
              <w:t xml:space="preserve">We have given due regard to the statutory guidance issued by Welsh Ministers when setting our targets.  </w:t>
            </w:r>
          </w:p>
          <w:p w14:paraId="7B4A9E7C" w14:textId="77777777" w:rsidR="0091519B" w:rsidRDefault="0091519B" w:rsidP="00DB0D40">
            <w:pPr>
              <w:jc w:val="both"/>
              <w:rPr>
                <w:rFonts w:eastAsia="Calibri"/>
                <w:b/>
                <w:color w:val="6F577E"/>
                <w:sz w:val="22"/>
                <w:szCs w:val="22"/>
              </w:rPr>
            </w:pPr>
          </w:p>
          <w:p w14:paraId="78AEE25F" w14:textId="77777777" w:rsidR="001A59A1" w:rsidRPr="00983D6C" w:rsidRDefault="001A59A1" w:rsidP="00DB0D40">
            <w:pPr>
              <w:jc w:val="both"/>
              <w:rPr>
                <w:rFonts w:eastAsia="Calibri"/>
                <w:b/>
                <w:color w:val="6F577E"/>
                <w:sz w:val="22"/>
                <w:szCs w:val="22"/>
              </w:rPr>
            </w:pPr>
          </w:p>
        </w:tc>
      </w:tr>
      <w:tr w:rsidR="00CC6DA3" w14:paraId="35F84C6C" w14:textId="77777777" w:rsidTr="00632C6E">
        <w:trPr>
          <w:trHeight w:val="750"/>
        </w:trPr>
        <w:tc>
          <w:tcPr>
            <w:tcW w:w="1083" w:type="dxa"/>
            <w:tcBorders>
              <w:top w:val="single" w:sz="4" w:space="0" w:color="FFFFFF" w:themeColor="background1"/>
              <w:left w:val="single" w:sz="12" w:space="0" w:color="6F577E"/>
              <w:bottom w:val="single" w:sz="4" w:space="0" w:color="FFFFFF" w:themeColor="background1"/>
              <w:right w:val="single" w:sz="4" w:space="0" w:color="FFFFFF" w:themeColor="background1"/>
            </w:tcBorders>
            <w:shd w:val="clear" w:color="auto" w:fill="auto"/>
            <w:vAlign w:val="bottom"/>
          </w:tcPr>
          <w:p w14:paraId="78279E5E" w14:textId="77777777" w:rsidR="00CC6DA3" w:rsidRPr="00CC6DA3" w:rsidRDefault="00CC6DA3" w:rsidP="00CC6DA3">
            <w:pPr>
              <w:contextualSpacing/>
              <w:jc w:val="right"/>
            </w:pPr>
            <w:r w:rsidRPr="001A59A1">
              <w:rPr>
                <w:b/>
                <w:color w:val="6F577E"/>
              </w:rPr>
              <w:t>Signed</w:t>
            </w:r>
            <w:r w:rsidRPr="00CD129E">
              <w:rPr>
                <w:color w:val="6F577E"/>
              </w:rPr>
              <w:t>:</w:t>
            </w:r>
            <w:r>
              <w:t xml:space="preserve">   </w:t>
            </w:r>
          </w:p>
        </w:tc>
        <w:tc>
          <w:tcPr>
            <w:tcW w:w="4668" w:type="dxa"/>
            <w:tcBorders>
              <w:top w:val="single" w:sz="4" w:space="0" w:color="FFFFFF" w:themeColor="background1"/>
              <w:left w:val="single" w:sz="4" w:space="0" w:color="FFFFFF" w:themeColor="background1"/>
              <w:bottom w:val="nil"/>
              <w:right w:val="single" w:sz="4" w:space="0" w:color="FFFFFF" w:themeColor="background1"/>
            </w:tcBorders>
            <w:shd w:val="clear" w:color="auto" w:fill="auto"/>
            <w:vAlign w:val="bottom"/>
          </w:tcPr>
          <w:p w14:paraId="22F36A4C" w14:textId="77777777" w:rsidR="00CC6DA3" w:rsidRPr="00CD129E" w:rsidRDefault="00CC6DA3" w:rsidP="00CC6DA3">
            <w:pPr>
              <w:rPr>
                <w:rFonts w:eastAsia="Calibri"/>
                <w:b/>
                <w:color w:val="6F577E"/>
              </w:rPr>
            </w:pP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6F4199AF" w14:textId="77777777" w:rsidR="00CC6DA3" w:rsidRPr="00CD129E" w:rsidRDefault="00CC6DA3" w:rsidP="00CC6DA3">
            <w:pPr>
              <w:jc w:val="right"/>
              <w:rPr>
                <w:rFonts w:eastAsia="Calibri"/>
                <w:b/>
                <w:color w:val="6F577E"/>
              </w:rPr>
            </w:pPr>
            <w:r w:rsidRPr="001A59A1">
              <w:rPr>
                <w:b/>
                <w:color w:val="6F577E"/>
              </w:rPr>
              <w:t>Date</w:t>
            </w:r>
            <w:r w:rsidRPr="00CD129E">
              <w:rPr>
                <w:color w:val="6F577E"/>
              </w:rPr>
              <w:t>:</w:t>
            </w:r>
          </w:p>
        </w:tc>
        <w:tc>
          <w:tcPr>
            <w:tcW w:w="2503" w:type="dxa"/>
            <w:tcBorders>
              <w:top w:val="single" w:sz="4" w:space="0" w:color="FFFFFF" w:themeColor="background1"/>
              <w:left w:val="single" w:sz="4" w:space="0" w:color="FFFFFF" w:themeColor="background1"/>
              <w:bottom w:val="dotted" w:sz="4" w:space="0" w:color="auto"/>
              <w:right w:val="single" w:sz="12" w:space="0" w:color="6F577E"/>
            </w:tcBorders>
            <w:shd w:val="clear" w:color="auto" w:fill="auto"/>
            <w:vAlign w:val="bottom"/>
          </w:tcPr>
          <w:p w14:paraId="42B1B1A1" w14:textId="77777777" w:rsidR="00CC6DA3" w:rsidRPr="00CD129E" w:rsidRDefault="00CC6DA3" w:rsidP="00CC6DA3">
            <w:pPr>
              <w:rPr>
                <w:rFonts w:eastAsia="Calibri"/>
                <w:b/>
                <w:color w:val="6F577E"/>
              </w:rPr>
            </w:pPr>
          </w:p>
        </w:tc>
      </w:tr>
      <w:tr w:rsidR="00CC6DA3" w14:paraId="76418E07" w14:textId="77777777" w:rsidTr="00632C6E">
        <w:trPr>
          <w:trHeight w:val="870"/>
        </w:trPr>
        <w:tc>
          <w:tcPr>
            <w:tcW w:w="9057" w:type="dxa"/>
            <w:gridSpan w:val="4"/>
            <w:tcBorders>
              <w:top w:val="dotted" w:sz="4" w:space="0" w:color="auto"/>
              <w:left w:val="single" w:sz="12" w:space="0" w:color="6F577E"/>
              <w:bottom w:val="single" w:sz="12" w:space="0" w:color="6F577E"/>
              <w:right w:val="single" w:sz="12" w:space="0" w:color="6F577E"/>
            </w:tcBorders>
            <w:shd w:val="clear" w:color="auto" w:fill="auto"/>
          </w:tcPr>
          <w:p w14:paraId="1198AA65" w14:textId="77777777" w:rsidR="00CC6DA3" w:rsidRDefault="00CC6DA3" w:rsidP="00CC6DA3">
            <w:pPr>
              <w:contextualSpacing/>
            </w:pPr>
          </w:p>
          <w:p w14:paraId="28CDB265" w14:textId="77777777" w:rsidR="00CC6DA3" w:rsidRPr="00632C6E" w:rsidRDefault="00CC6DA3" w:rsidP="00632C6E">
            <w:pPr>
              <w:contextualSpacing/>
            </w:pPr>
            <w:r w:rsidRPr="00632C6E">
              <w:rPr>
                <w:sz w:val="22"/>
              </w:rPr>
              <w:t xml:space="preserve">(This Plan needs to be signed by the Chief Education officer within your local authority) </w:t>
            </w:r>
          </w:p>
        </w:tc>
      </w:tr>
    </w:tbl>
    <w:p w14:paraId="4BF28B5E" w14:textId="77777777" w:rsidR="001A59A1" w:rsidRDefault="001A59A1">
      <w:pPr>
        <w:sectPr w:rsidR="001A59A1" w:rsidSect="00243492">
          <w:headerReference w:type="first" r:id="rId12"/>
          <w:pgSz w:w="11906" w:h="16838"/>
          <w:pgMar w:top="1440" w:right="1440" w:bottom="1440" w:left="1440" w:header="708" w:footer="708" w:gutter="0"/>
          <w:cols w:space="708"/>
          <w:titlePg/>
          <w:docGrid w:linePitch="360"/>
        </w:sectPr>
      </w:pPr>
    </w:p>
    <w:p w14:paraId="20DBF264" w14:textId="77777777" w:rsidR="00B67698" w:rsidRPr="00292F50" w:rsidRDefault="00B67698">
      <w:pPr>
        <w:rPr>
          <w:b/>
          <w:u w:val="single"/>
        </w:rPr>
      </w:pPr>
      <w:r w:rsidRPr="00292F50">
        <w:rPr>
          <w:b/>
          <w:u w:val="single"/>
        </w:rPr>
        <w:lastRenderedPageBreak/>
        <w:t>Content</w:t>
      </w:r>
    </w:p>
    <w:p w14:paraId="3CD7C68B" w14:textId="77777777" w:rsidR="00B67698" w:rsidRPr="00292F50" w:rsidRDefault="00B67698">
      <w:pPr>
        <w:rPr>
          <w:b/>
          <w:u w:val="single"/>
        </w:rPr>
      </w:pPr>
    </w:p>
    <w:p w14:paraId="424F9883" w14:textId="77777777" w:rsidR="00B67698" w:rsidRPr="00292F50" w:rsidRDefault="00B67698">
      <w:pPr>
        <w:rPr>
          <w:b/>
          <w:u w:val="single"/>
        </w:rPr>
      </w:pPr>
    </w:p>
    <w:tbl>
      <w:tblPr>
        <w:tblStyle w:val="TableGrid"/>
        <w:tblW w:w="0" w:type="auto"/>
        <w:tblLook w:val="04A0" w:firstRow="1" w:lastRow="0" w:firstColumn="1" w:lastColumn="0" w:noHBand="0" w:noVBand="1"/>
      </w:tblPr>
      <w:tblGrid>
        <w:gridCol w:w="4508"/>
        <w:gridCol w:w="4508"/>
      </w:tblGrid>
      <w:tr w:rsidR="00B67698" w:rsidRPr="00292F50" w14:paraId="27A011F8" w14:textId="77777777" w:rsidTr="00B67698">
        <w:tc>
          <w:tcPr>
            <w:tcW w:w="4508" w:type="dxa"/>
          </w:tcPr>
          <w:p w14:paraId="638CAA60" w14:textId="77777777" w:rsidR="00B67698" w:rsidRPr="00292F50" w:rsidRDefault="00B67698">
            <w:r w:rsidRPr="00292F50">
              <w:t>Foreword</w:t>
            </w:r>
          </w:p>
          <w:p w14:paraId="420D7D21" w14:textId="4EBDD477" w:rsidR="00B67698" w:rsidRPr="00292F50" w:rsidRDefault="00B67698"/>
        </w:tc>
        <w:tc>
          <w:tcPr>
            <w:tcW w:w="4508" w:type="dxa"/>
          </w:tcPr>
          <w:p w14:paraId="1A862758" w14:textId="41FB9204" w:rsidR="00B67698" w:rsidRPr="00292F50" w:rsidRDefault="001430FD">
            <w:r>
              <w:t>2</w:t>
            </w:r>
          </w:p>
        </w:tc>
      </w:tr>
      <w:tr w:rsidR="00E62B09" w:rsidRPr="00292F50" w14:paraId="028F4D5C" w14:textId="77777777" w:rsidTr="00B67698">
        <w:tc>
          <w:tcPr>
            <w:tcW w:w="4508" w:type="dxa"/>
          </w:tcPr>
          <w:p w14:paraId="16AB5A89" w14:textId="6257E409" w:rsidR="00E62B09" w:rsidRPr="00292F50" w:rsidRDefault="00E62B09" w:rsidP="00E62B09">
            <w:r w:rsidRPr="00292F50">
              <w:t>Vision</w:t>
            </w:r>
          </w:p>
          <w:p w14:paraId="42DE1702" w14:textId="750E81D2" w:rsidR="00E62B09" w:rsidRPr="00292F50" w:rsidRDefault="00E62B09" w:rsidP="00E62B09"/>
        </w:tc>
        <w:tc>
          <w:tcPr>
            <w:tcW w:w="4508" w:type="dxa"/>
          </w:tcPr>
          <w:p w14:paraId="5D257F3E" w14:textId="14E9253C" w:rsidR="00E62B09" w:rsidRPr="00292F50" w:rsidRDefault="001430FD" w:rsidP="00E62B09">
            <w:r>
              <w:t>3</w:t>
            </w:r>
          </w:p>
        </w:tc>
      </w:tr>
      <w:tr w:rsidR="00E62B09" w:rsidRPr="00292F50" w14:paraId="701DCAEE" w14:textId="77777777" w:rsidTr="00B67698">
        <w:tc>
          <w:tcPr>
            <w:tcW w:w="4508" w:type="dxa"/>
          </w:tcPr>
          <w:p w14:paraId="2B37E3D7" w14:textId="33F58AD1" w:rsidR="00E62B09" w:rsidRPr="00292F50" w:rsidRDefault="00F612BC" w:rsidP="00E62B09">
            <w:r w:rsidRPr="00292F50">
              <w:t>Current Provision</w:t>
            </w:r>
          </w:p>
          <w:p w14:paraId="44D9C271" w14:textId="0B7539D2" w:rsidR="00E62B09" w:rsidRPr="00292F50" w:rsidRDefault="00E62B09" w:rsidP="00E62B09"/>
        </w:tc>
        <w:tc>
          <w:tcPr>
            <w:tcW w:w="4508" w:type="dxa"/>
          </w:tcPr>
          <w:p w14:paraId="7105370C" w14:textId="6EE6E6EE" w:rsidR="00E62B09" w:rsidRPr="00292F50" w:rsidRDefault="001430FD" w:rsidP="00E62B09">
            <w:r>
              <w:t>9</w:t>
            </w:r>
          </w:p>
        </w:tc>
      </w:tr>
      <w:tr w:rsidR="00E62B09" w:rsidRPr="00292F50" w14:paraId="1AC79A69" w14:textId="77777777" w:rsidTr="00B67698">
        <w:tc>
          <w:tcPr>
            <w:tcW w:w="4508" w:type="dxa"/>
          </w:tcPr>
          <w:p w14:paraId="3B9E78D7" w14:textId="77777777" w:rsidR="00E62B09" w:rsidRPr="00292F50" w:rsidRDefault="00E62B09" w:rsidP="00E62B09">
            <w:r w:rsidRPr="00292F50">
              <w:t>Outcome 1</w:t>
            </w:r>
          </w:p>
          <w:p w14:paraId="41FF0B2A" w14:textId="6C8EC167" w:rsidR="00E62B09" w:rsidRPr="00292F50" w:rsidRDefault="00E62B09" w:rsidP="00E62B09"/>
        </w:tc>
        <w:tc>
          <w:tcPr>
            <w:tcW w:w="4508" w:type="dxa"/>
          </w:tcPr>
          <w:p w14:paraId="705C2A17" w14:textId="4676D04B" w:rsidR="00E62B09" w:rsidRPr="00292F50" w:rsidRDefault="001430FD" w:rsidP="00E62B09">
            <w:r>
              <w:t>11</w:t>
            </w:r>
          </w:p>
        </w:tc>
      </w:tr>
      <w:tr w:rsidR="00E62B09" w:rsidRPr="00292F50" w14:paraId="4483F78F" w14:textId="77777777" w:rsidTr="00B67698">
        <w:tc>
          <w:tcPr>
            <w:tcW w:w="4508" w:type="dxa"/>
          </w:tcPr>
          <w:p w14:paraId="24020906" w14:textId="77777777" w:rsidR="00E62B09" w:rsidRPr="00292F50" w:rsidRDefault="00E62B09" w:rsidP="00E62B09">
            <w:r w:rsidRPr="00292F50">
              <w:t>Outcome 2</w:t>
            </w:r>
          </w:p>
          <w:p w14:paraId="767B70E7" w14:textId="0832E82F" w:rsidR="00E62B09" w:rsidRPr="00292F50" w:rsidRDefault="00E62B09" w:rsidP="00E62B09"/>
        </w:tc>
        <w:tc>
          <w:tcPr>
            <w:tcW w:w="4508" w:type="dxa"/>
          </w:tcPr>
          <w:p w14:paraId="78A7480C" w14:textId="31F18627" w:rsidR="00E62B09" w:rsidRPr="00292F50" w:rsidRDefault="00153F9E" w:rsidP="00E62B09">
            <w:r>
              <w:t>20</w:t>
            </w:r>
          </w:p>
        </w:tc>
      </w:tr>
      <w:tr w:rsidR="00E62B09" w:rsidRPr="00292F50" w14:paraId="4175D732" w14:textId="77777777" w:rsidTr="00B67698">
        <w:tc>
          <w:tcPr>
            <w:tcW w:w="4508" w:type="dxa"/>
          </w:tcPr>
          <w:p w14:paraId="2748042B" w14:textId="77777777" w:rsidR="00E62B09" w:rsidRPr="00292F50" w:rsidRDefault="00E62B09" w:rsidP="00E62B09">
            <w:r w:rsidRPr="00292F50">
              <w:t>Outcome 3</w:t>
            </w:r>
          </w:p>
          <w:p w14:paraId="5A13B8C1" w14:textId="61201810" w:rsidR="00E62B09" w:rsidRPr="00292F50" w:rsidRDefault="00E62B09" w:rsidP="00E62B09"/>
        </w:tc>
        <w:tc>
          <w:tcPr>
            <w:tcW w:w="4508" w:type="dxa"/>
          </w:tcPr>
          <w:p w14:paraId="41A3BC26" w14:textId="4819976A" w:rsidR="00E62B09" w:rsidRPr="00292F50" w:rsidRDefault="00153F9E" w:rsidP="00E62B09">
            <w:r>
              <w:t>26</w:t>
            </w:r>
          </w:p>
        </w:tc>
      </w:tr>
      <w:tr w:rsidR="00E62B09" w:rsidRPr="00292F50" w14:paraId="44F73317" w14:textId="77777777" w:rsidTr="00B67698">
        <w:tc>
          <w:tcPr>
            <w:tcW w:w="4508" w:type="dxa"/>
          </w:tcPr>
          <w:p w14:paraId="4508C453" w14:textId="77777777" w:rsidR="00E62B09" w:rsidRPr="00292F50" w:rsidRDefault="00E62B09" w:rsidP="00E62B09">
            <w:r w:rsidRPr="00292F50">
              <w:t>Outcome 4</w:t>
            </w:r>
          </w:p>
          <w:p w14:paraId="72F9F6E1" w14:textId="5223DE02" w:rsidR="00E62B09" w:rsidRPr="00292F50" w:rsidRDefault="00E62B09" w:rsidP="00E62B09"/>
        </w:tc>
        <w:tc>
          <w:tcPr>
            <w:tcW w:w="4508" w:type="dxa"/>
          </w:tcPr>
          <w:p w14:paraId="7A81145D" w14:textId="19B1EA5C" w:rsidR="00E62B09" w:rsidRPr="00292F50" w:rsidRDefault="00153F9E" w:rsidP="00E62B09">
            <w:r>
              <w:t>30</w:t>
            </w:r>
          </w:p>
        </w:tc>
      </w:tr>
      <w:tr w:rsidR="00E62B09" w:rsidRPr="00292F50" w14:paraId="7F8835D1" w14:textId="77777777" w:rsidTr="00B67698">
        <w:tc>
          <w:tcPr>
            <w:tcW w:w="4508" w:type="dxa"/>
          </w:tcPr>
          <w:p w14:paraId="6D73866E" w14:textId="77777777" w:rsidR="00E62B09" w:rsidRPr="00292F50" w:rsidRDefault="00E62B09" w:rsidP="00E62B09">
            <w:r w:rsidRPr="00292F50">
              <w:t>Outcome 5</w:t>
            </w:r>
          </w:p>
          <w:p w14:paraId="73305F74" w14:textId="2FD08463" w:rsidR="00E62B09" w:rsidRPr="00292F50" w:rsidRDefault="00E62B09" w:rsidP="00E62B09"/>
        </w:tc>
        <w:tc>
          <w:tcPr>
            <w:tcW w:w="4508" w:type="dxa"/>
          </w:tcPr>
          <w:p w14:paraId="21CAE38C" w14:textId="16E0C431" w:rsidR="00E62B09" w:rsidRPr="00292F50" w:rsidRDefault="00153F9E" w:rsidP="00E62B09">
            <w:r>
              <w:t>34</w:t>
            </w:r>
          </w:p>
        </w:tc>
      </w:tr>
      <w:tr w:rsidR="00E62B09" w:rsidRPr="00292F50" w14:paraId="61FE6AD5" w14:textId="77777777" w:rsidTr="00B67698">
        <w:tc>
          <w:tcPr>
            <w:tcW w:w="4508" w:type="dxa"/>
          </w:tcPr>
          <w:p w14:paraId="70176007" w14:textId="77777777" w:rsidR="00E62B09" w:rsidRPr="00292F50" w:rsidRDefault="00E62B09" w:rsidP="00E62B09">
            <w:r w:rsidRPr="00292F50">
              <w:t>Outcome 6</w:t>
            </w:r>
          </w:p>
          <w:p w14:paraId="361D7422" w14:textId="41979AB8" w:rsidR="00E62B09" w:rsidRPr="00292F50" w:rsidRDefault="00E62B09" w:rsidP="00E62B09"/>
        </w:tc>
        <w:tc>
          <w:tcPr>
            <w:tcW w:w="4508" w:type="dxa"/>
          </w:tcPr>
          <w:p w14:paraId="22FD143F" w14:textId="76C9712E" w:rsidR="00E62B09" w:rsidRPr="00292F50" w:rsidRDefault="00153F9E" w:rsidP="00E62B09">
            <w:r>
              <w:t>39</w:t>
            </w:r>
          </w:p>
        </w:tc>
      </w:tr>
      <w:tr w:rsidR="00E62B09" w:rsidRPr="00292F50" w14:paraId="0C265E39" w14:textId="77777777" w:rsidTr="00B67698">
        <w:tc>
          <w:tcPr>
            <w:tcW w:w="4508" w:type="dxa"/>
          </w:tcPr>
          <w:p w14:paraId="2BE11E71" w14:textId="77777777" w:rsidR="00E62B09" w:rsidRPr="00292F50" w:rsidRDefault="00E62B09" w:rsidP="00E62B09">
            <w:r w:rsidRPr="00292F50">
              <w:t>Outcome 7</w:t>
            </w:r>
          </w:p>
          <w:p w14:paraId="45C34D7D" w14:textId="60049BFD" w:rsidR="00E62B09" w:rsidRPr="00292F50" w:rsidRDefault="00E62B09" w:rsidP="00E62B09"/>
        </w:tc>
        <w:tc>
          <w:tcPr>
            <w:tcW w:w="4508" w:type="dxa"/>
          </w:tcPr>
          <w:p w14:paraId="70807C1D" w14:textId="7DC86815" w:rsidR="00E62B09" w:rsidRPr="00292F50" w:rsidRDefault="00153F9E" w:rsidP="00E62B09">
            <w:r>
              <w:t>42</w:t>
            </w:r>
          </w:p>
        </w:tc>
      </w:tr>
      <w:tr w:rsidR="00E62B09" w:rsidRPr="00292F50" w14:paraId="0554D758" w14:textId="77777777" w:rsidTr="00B67698">
        <w:tc>
          <w:tcPr>
            <w:tcW w:w="4508" w:type="dxa"/>
          </w:tcPr>
          <w:p w14:paraId="382EE12F" w14:textId="77777777" w:rsidR="00E62B09" w:rsidRPr="00292F50" w:rsidRDefault="00E62B09" w:rsidP="00E62B09">
            <w:r w:rsidRPr="00292F50">
              <w:t>Working with others to achieve the vision</w:t>
            </w:r>
          </w:p>
          <w:p w14:paraId="30A62363" w14:textId="5395E2E9" w:rsidR="00E62B09" w:rsidRPr="00292F50" w:rsidRDefault="00E62B09" w:rsidP="00E62B09"/>
        </w:tc>
        <w:tc>
          <w:tcPr>
            <w:tcW w:w="4508" w:type="dxa"/>
          </w:tcPr>
          <w:p w14:paraId="70A8586A" w14:textId="235FDBEB" w:rsidR="00E62B09" w:rsidRPr="00292F50" w:rsidRDefault="00153F9E" w:rsidP="00E62B09">
            <w:r>
              <w:t>47</w:t>
            </w:r>
          </w:p>
        </w:tc>
      </w:tr>
    </w:tbl>
    <w:p w14:paraId="61BCC514" w14:textId="77777777" w:rsidR="00B67698" w:rsidRDefault="00B67698">
      <w:pPr>
        <w:rPr>
          <w:b/>
          <w:color w:val="FF0000"/>
          <w:u w:val="single"/>
        </w:rPr>
      </w:pPr>
    </w:p>
    <w:p w14:paraId="39DE2F73" w14:textId="77777777" w:rsidR="00B67698" w:rsidRDefault="00B67698">
      <w:pPr>
        <w:rPr>
          <w:b/>
          <w:color w:val="FF0000"/>
          <w:u w:val="single"/>
        </w:rPr>
      </w:pPr>
    </w:p>
    <w:p w14:paraId="36D5A4E1" w14:textId="77777777" w:rsidR="00B67698" w:rsidRDefault="00B67698">
      <w:pPr>
        <w:rPr>
          <w:b/>
          <w:color w:val="FF0000"/>
          <w:u w:val="single"/>
        </w:rPr>
      </w:pPr>
    </w:p>
    <w:p w14:paraId="5BAF6EF9" w14:textId="77777777" w:rsidR="00B67698" w:rsidRDefault="00B67698">
      <w:pPr>
        <w:rPr>
          <w:b/>
          <w:color w:val="FF0000"/>
          <w:u w:val="single"/>
        </w:rPr>
      </w:pPr>
    </w:p>
    <w:p w14:paraId="63D88FC6" w14:textId="77777777" w:rsidR="00B67698" w:rsidRDefault="00B67698">
      <w:pPr>
        <w:rPr>
          <w:b/>
          <w:color w:val="FF0000"/>
          <w:u w:val="single"/>
        </w:rPr>
      </w:pPr>
    </w:p>
    <w:p w14:paraId="2226C6D3" w14:textId="77777777" w:rsidR="00B67698" w:rsidRDefault="00B67698">
      <w:pPr>
        <w:rPr>
          <w:b/>
          <w:color w:val="FF0000"/>
          <w:u w:val="single"/>
        </w:rPr>
      </w:pPr>
    </w:p>
    <w:p w14:paraId="139CA580" w14:textId="77777777" w:rsidR="00B67698" w:rsidRDefault="00B67698">
      <w:pPr>
        <w:rPr>
          <w:b/>
          <w:color w:val="FF0000"/>
          <w:u w:val="single"/>
        </w:rPr>
      </w:pPr>
    </w:p>
    <w:p w14:paraId="38EE263E" w14:textId="77777777" w:rsidR="00B67698" w:rsidRDefault="00B67698">
      <w:pPr>
        <w:rPr>
          <w:b/>
          <w:color w:val="FF0000"/>
          <w:u w:val="single"/>
        </w:rPr>
      </w:pPr>
    </w:p>
    <w:p w14:paraId="29F218F7" w14:textId="77777777" w:rsidR="00B67698" w:rsidRDefault="00B67698">
      <w:pPr>
        <w:rPr>
          <w:b/>
          <w:color w:val="FF0000"/>
          <w:u w:val="single"/>
        </w:rPr>
      </w:pPr>
    </w:p>
    <w:p w14:paraId="6106DE6B" w14:textId="77777777" w:rsidR="00B67698" w:rsidRDefault="00B67698">
      <w:pPr>
        <w:rPr>
          <w:b/>
          <w:color w:val="FF0000"/>
          <w:u w:val="single"/>
        </w:rPr>
      </w:pPr>
    </w:p>
    <w:p w14:paraId="1F9E4F24" w14:textId="77777777" w:rsidR="00B67698" w:rsidRDefault="00B67698">
      <w:pPr>
        <w:rPr>
          <w:b/>
          <w:color w:val="FF0000"/>
          <w:u w:val="single"/>
        </w:rPr>
      </w:pPr>
    </w:p>
    <w:p w14:paraId="13A35A0A" w14:textId="77777777" w:rsidR="00B67698" w:rsidRDefault="00B67698">
      <w:pPr>
        <w:rPr>
          <w:b/>
          <w:color w:val="FF0000"/>
          <w:u w:val="single"/>
        </w:rPr>
      </w:pPr>
    </w:p>
    <w:p w14:paraId="57A31B28" w14:textId="77777777" w:rsidR="00B67698" w:rsidRDefault="00B67698">
      <w:pPr>
        <w:rPr>
          <w:b/>
          <w:color w:val="FF0000"/>
          <w:u w:val="single"/>
        </w:rPr>
      </w:pPr>
    </w:p>
    <w:p w14:paraId="074B3A15" w14:textId="77777777" w:rsidR="00B67698" w:rsidRDefault="00B67698">
      <w:pPr>
        <w:rPr>
          <w:b/>
          <w:color w:val="FF0000"/>
          <w:u w:val="single"/>
        </w:rPr>
      </w:pPr>
    </w:p>
    <w:p w14:paraId="41A06053" w14:textId="77777777" w:rsidR="00B67698" w:rsidRDefault="00B67698">
      <w:pPr>
        <w:rPr>
          <w:b/>
          <w:color w:val="FF0000"/>
          <w:u w:val="single"/>
        </w:rPr>
      </w:pPr>
    </w:p>
    <w:p w14:paraId="6199316E" w14:textId="77777777" w:rsidR="00B67698" w:rsidRDefault="00B67698">
      <w:pPr>
        <w:rPr>
          <w:b/>
          <w:color w:val="FF0000"/>
          <w:u w:val="single"/>
        </w:rPr>
      </w:pPr>
    </w:p>
    <w:p w14:paraId="40B533B5" w14:textId="77777777" w:rsidR="00B67698" w:rsidRDefault="00B67698">
      <w:pPr>
        <w:rPr>
          <w:b/>
          <w:color w:val="FF0000"/>
          <w:u w:val="single"/>
        </w:rPr>
      </w:pPr>
    </w:p>
    <w:p w14:paraId="1DF89726" w14:textId="46C77C74" w:rsidR="00B67698" w:rsidRDefault="00B67698">
      <w:pPr>
        <w:rPr>
          <w:b/>
          <w:color w:val="FF0000"/>
          <w:u w:val="single"/>
        </w:rPr>
      </w:pPr>
    </w:p>
    <w:p w14:paraId="6DFE3D90" w14:textId="7C901730" w:rsidR="00E62B09" w:rsidRDefault="00E62B09">
      <w:pPr>
        <w:rPr>
          <w:b/>
          <w:color w:val="FF0000"/>
          <w:u w:val="single"/>
        </w:rPr>
      </w:pPr>
    </w:p>
    <w:p w14:paraId="3ED68B4B" w14:textId="77777777" w:rsidR="00E62B09" w:rsidRDefault="00E62B09">
      <w:pPr>
        <w:rPr>
          <w:b/>
          <w:color w:val="FF0000"/>
          <w:u w:val="single"/>
        </w:rPr>
      </w:pPr>
    </w:p>
    <w:p w14:paraId="458194DC" w14:textId="77777777" w:rsidR="00B67698" w:rsidRDefault="00B67698">
      <w:pPr>
        <w:rPr>
          <w:b/>
          <w:color w:val="FF0000"/>
          <w:u w:val="single"/>
        </w:rPr>
      </w:pPr>
    </w:p>
    <w:p w14:paraId="1060BFFC" w14:textId="24CB73F2" w:rsidR="00FB7618" w:rsidRDefault="00632C6E">
      <w:pPr>
        <w:spacing w:after="160" w:line="259" w:lineRule="auto"/>
      </w:pPr>
      <w:r>
        <w:br w:type="page"/>
      </w:r>
    </w:p>
    <w:p w14:paraId="0F621D46" w14:textId="4EE4EED1" w:rsidR="00FB7618" w:rsidRPr="00F422F1" w:rsidRDefault="00FB7618" w:rsidP="00FB7618">
      <w:pPr>
        <w:pStyle w:val="HTMLPreformatted"/>
        <w:spacing w:line="360" w:lineRule="auto"/>
        <w:rPr>
          <w:rFonts w:ascii="Arial" w:hAnsi="Arial" w:cs="Arial"/>
          <w:b/>
          <w:sz w:val="24"/>
          <w:szCs w:val="24"/>
          <w:u w:val="single"/>
        </w:rPr>
      </w:pPr>
      <w:r w:rsidRPr="00F422F1">
        <w:rPr>
          <w:rFonts w:ascii="Arial" w:hAnsi="Arial" w:cs="Arial"/>
          <w:b/>
          <w:sz w:val="24"/>
          <w:szCs w:val="24"/>
          <w:u w:val="single"/>
        </w:rPr>
        <w:lastRenderedPageBreak/>
        <w:t>Foreword</w:t>
      </w:r>
    </w:p>
    <w:p w14:paraId="4209AF7E" w14:textId="77777777" w:rsidR="00FB7618" w:rsidRDefault="00FB7618" w:rsidP="00FB7618">
      <w:pPr>
        <w:pStyle w:val="HTMLPreformatted"/>
        <w:spacing w:line="360" w:lineRule="auto"/>
        <w:rPr>
          <w:rFonts w:ascii="Arial" w:hAnsi="Arial" w:cs="Arial"/>
          <w:sz w:val="24"/>
          <w:szCs w:val="24"/>
        </w:rPr>
      </w:pPr>
    </w:p>
    <w:p w14:paraId="089E3CEF" w14:textId="77777777" w:rsidR="00FB7618" w:rsidRDefault="00FB7618" w:rsidP="00FB7618">
      <w:pPr>
        <w:pStyle w:val="HTMLPreformatted"/>
        <w:spacing w:line="360" w:lineRule="auto"/>
        <w:rPr>
          <w:rStyle w:val="y2iqfc"/>
          <w:rFonts w:ascii="Arial" w:hAnsi="Arial" w:cs="Arial"/>
          <w:sz w:val="24"/>
          <w:szCs w:val="24"/>
          <w:lang w:val="en"/>
        </w:rPr>
      </w:pPr>
      <w:r w:rsidRPr="00295806">
        <w:rPr>
          <w:rFonts w:ascii="Arial" w:hAnsi="Arial" w:cs="Arial"/>
          <w:sz w:val="24"/>
          <w:szCs w:val="24"/>
        </w:rPr>
        <w:t xml:space="preserve">I am pleased to publish Neath Port Talbot’s Welsh in Education Strategic Plan 2022-2032. </w:t>
      </w:r>
      <w:r w:rsidRPr="00295806">
        <w:rPr>
          <w:rStyle w:val="y2iqfc"/>
          <w:rFonts w:ascii="Arial" w:hAnsi="Arial" w:cs="Arial"/>
          <w:sz w:val="24"/>
          <w:szCs w:val="24"/>
          <w:lang w:val="en"/>
        </w:rPr>
        <w:t xml:space="preserve">This exciting Plan sets the direction of strategic planning for the growth of Welsh medium education in the County over the next decade. </w:t>
      </w:r>
    </w:p>
    <w:p w14:paraId="39944D3B" w14:textId="77777777" w:rsidR="00FB7618" w:rsidRDefault="00FB7618" w:rsidP="00FB7618">
      <w:pPr>
        <w:pStyle w:val="HTMLPreformatted"/>
        <w:spacing w:line="360" w:lineRule="auto"/>
        <w:rPr>
          <w:rStyle w:val="y2iqfc"/>
          <w:rFonts w:ascii="Arial" w:hAnsi="Arial" w:cs="Arial"/>
          <w:sz w:val="24"/>
          <w:szCs w:val="24"/>
          <w:lang w:val="en"/>
        </w:rPr>
      </w:pPr>
    </w:p>
    <w:p w14:paraId="096390F3" w14:textId="77777777" w:rsidR="00FB7618" w:rsidRPr="00620A3B" w:rsidRDefault="00FB7618" w:rsidP="00FB7618">
      <w:pPr>
        <w:pStyle w:val="HTMLPreformatted"/>
        <w:spacing w:line="360" w:lineRule="auto"/>
        <w:rPr>
          <w:rFonts w:ascii="Arial" w:hAnsi="Arial" w:cs="Arial"/>
          <w:sz w:val="24"/>
          <w:szCs w:val="24"/>
        </w:rPr>
      </w:pPr>
      <w:r w:rsidRPr="00295806">
        <w:rPr>
          <w:rStyle w:val="y2iqfc"/>
          <w:rFonts w:ascii="Arial" w:hAnsi="Arial" w:cs="Arial"/>
          <w:sz w:val="24"/>
          <w:szCs w:val="24"/>
          <w:lang w:val="en"/>
        </w:rPr>
        <w:t xml:space="preserve">This plan reflects our vision for </w:t>
      </w:r>
      <w:r w:rsidRPr="00295806">
        <w:rPr>
          <w:rFonts w:ascii="Arial" w:hAnsi="Arial" w:cs="Arial"/>
          <w:sz w:val="24"/>
          <w:szCs w:val="24"/>
        </w:rPr>
        <w:t xml:space="preserve">promoting and ensuring meaningful access to Welsh language learning for pupils </w:t>
      </w:r>
      <w:r>
        <w:rPr>
          <w:rFonts w:ascii="Arial" w:hAnsi="Arial" w:cs="Arial"/>
          <w:sz w:val="24"/>
          <w:szCs w:val="24"/>
        </w:rPr>
        <w:t xml:space="preserve">and staff </w:t>
      </w:r>
      <w:r w:rsidRPr="00295806">
        <w:rPr>
          <w:rFonts w:ascii="Arial" w:hAnsi="Arial" w:cs="Arial"/>
          <w:sz w:val="24"/>
          <w:szCs w:val="24"/>
        </w:rPr>
        <w:t xml:space="preserve">across all phases and sectors and places the needs of our learners at the heart of our provision. We believe that all children should benefit from the opportunity to learn, appreciate and shape their lives through the medium of Welsh. </w:t>
      </w:r>
      <w:r>
        <w:rPr>
          <w:rFonts w:ascii="Arial" w:hAnsi="Arial" w:cs="Arial"/>
          <w:sz w:val="24"/>
          <w:szCs w:val="24"/>
        </w:rPr>
        <w:t>As a result, we are committed</w:t>
      </w:r>
      <w:r w:rsidRPr="00295806">
        <w:rPr>
          <w:rFonts w:ascii="Arial" w:hAnsi="Arial" w:cs="Arial"/>
          <w:sz w:val="24"/>
          <w:szCs w:val="24"/>
        </w:rPr>
        <w:t xml:space="preserve"> to </w:t>
      </w:r>
      <w:r>
        <w:rPr>
          <w:rFonts w:ascii="Arial" w:hAnsi="Arial" w:cs="Arial"/>
          <w:sz w:val="24"/>
          <w:szCs w:val="24"/>
        </w:rPr>
        <w:t>ensuring high quality provision and support that will enable</w:t>
      </w:r>
      <w:r w:rsidRPr="00295806">
        <w:rPr>
          <w:rFonts w:ascii="Arial" w:hAnsi="Arial" w:cs="Arial"/>
          <w:sz w:val="24"/>
          <w:szCs w:val="24"/>
        </w:rPr>
        <w:t xml:space="preserve"> </w:t>
      </w:r>
      <w:r>
        <w:rPr>
          <w:rFonts w:ascii="Arial" w:hAnsi="Arial" w:cs="Arial"/>
          <w:sz w:val="24"/>
          <w:szCs w:val="24"/>
        </w:rPr>
        <w:t>all learners to benefit from</w:t>
      </w:r>
      <w:r w:rsidRPr="00295806">
        <w:rPr>
          <w:rFonts w:ascii="Arial" w:hAnsi="Arial" w:cs="Arial"/>
          <w:sz w:val="24"/>
          <w:szCs w:val="24"/>
        </w:rPr>
        <w:t xml:space="preserve"> </w:t>
      </w:r>
      <w:r>
        <w:rPr>
          <w:rFonts w:ascii="Arial" w:hAnsi="Arial" w:cs="Arial"/>
          <w:sz w:val="24"/>
          <w:szCs w:val="24"/>
        </w:rPr>
        <w:t xml:space="preserve">universal access to </w:t>
      </w:r>
      <w:r w:rsidRPr="00620A3B">
        <w:rPr>
          <w:rFonts w:ascii="Arial" w:hAnsi="Arial" w:cs="Arial"/>
          <w:sz w:val="24"/>
          <w:szCs w:val="24"/>
        </w:rPr>
        <w:t>Welsh-medium</w:t>
      </w:r>
      <w:r>
        <w:rPr>
          <w:rFonts w:ascii="Arial" w:hAnsi="Arial" w:cs="Arial"/>
          <w:sz w:val="24"/>
          <w:szCs w:val="24"/>
        </w:rPr>
        <w:t xml:space="preserve"> education and experiences</w:t>
      </w:r>
      <w:r w:rsidRPr="00620A3B">
        <w:rPr>
          <w:rFonts w:ascii="Arial" w:hAnsi="Arial" w:cs="Arial"/>
          <w:sz w:val="24"/>
          <w:szCs w:val="24"/>
        </w:rPr>
        <w:t>.</w:t>
      </w:r>
    </w:p>
    <w:p w14:paraId="4BBC7CD0" w14:textId="77777777" w:rsidR="00FB7618" w:rsidRPr="00620A3B" w:rsidRDefault="00FB7618" w:rsidP="00FB7618">
      <w:pPr>
        <w:pStyle w:val="HTMLPreformatted"/>
        <w:spacing w:line="360" w:lineRule="auto"/>
        <w:rPr>
          <w:rFonts w:ascii="Arial" w:hAnsi="Arial" w:cs="Arial"/>
          <w:sz w:val="24"/>
          <w:szCs w:val="24"/>
        </w:rPr>
      </w:pPr>
    </w:p>
    <w:p w14:paraId="190D1CCB" w14:textId="77777777" w:rsidR="00FB7618" w:rsidRPr="00620A3B" w:rsidRDefault="00FB7618" w:rsidP="00FB7618">
      <w:pPr>
        <w:pStyle w:val="HTMLPreformatted"/>
        <w:spacing w:line="360" w:lineRule="auto"/>
        <w:rPr>
          <w:rFonts w:ascii="Arial" w:hAnsi="Arial" w:cs="Arial"/>
          <w:sz w:val="24"/>
          <w:szCs w:val="24"/>
        </w:rPr>
      </w:pPr>
      <w:r w:rsidRPr="00620A3B">
        <w:rPr>
          <w:rStyle w:val="y2iqfc"/>
          <w:rFonts w:ascii="Arial" w:hAnsi="Arial" w:cs="Arial"/>
          <w:sz w:val="24"/>
          <w:szCs w:val="24"/>
          <w:lang w:val="en"/>
        </w:rPr>
        <w:t>We firmly beli</w:t>
      </w:r>
      <w:r>
        <w:rPr>
          <w:rStyle w:val="y2iqfc"/>
          <w:rFonts w:ascii="Arial" w:hAnsi="Arial" w:cs="Arial"/>
          <w:sz w:val="24"/>
          <w:szCs w:val="24"/>
          <w:lang w:val="en"/>
        </w:rPr>
        <w:t>eve that education is the vehicle</w:t>
      </w:r>
      <w:r w:rsidRPr="00620A3B">
        <w:rPr>
          <w:rStyle w:val="y2iqfc"/>
          <w:rFonts w:ascii="Arial" w:hAnsi="Arial" w:cs="Arial"/>
          <w:sz w:val="24"/>
          <w:szCs w:val="24"/>
          <w:lang w:val="en"/>
        </w:rPr>
        <w:t xml:space="preserve"> that will produce Welsh speakers of the future, and we have a responsibility to stimulate and promote growth in the sector. This is at the heart of this plan, with the aim of ensuring that the Welsh language is not restricted to the classroom.</w:t>
      </w:r>
    </w:p>
    <w:p w14:paraId="27165A6F" w14:textId="77777777" w:rsidR="00FB7618" w:rsidRPr="00295806" w:rsidRDefault="00FB7618" w:rsidP="00FB7618">
      <w:pPr>
        <w:pStyle w:val="HTMLPreformatted"/>
        <w:spacing w:line="360" w:lineRule="auto"/>
        <w:rPr>
          <w:rStyle w:val="y2iqfc"/>
          <w:rFonts w:ascii="Arial" w:hAnsi="Arial" w:cs="Arial"/>
          <w:sz w:val="24"/>
          <w:szCs w:val="24"/>
          <w:lang w:val="en"/>
        </w:rPr>
      </w:pPr>
    </w:p>
    <w:p w14:paraId="1F982121" w14:textId="6236527F" w:rsidR="00FB7618" w:rsidRDefault="00FB7618" w:rsidP="00FB7618">
      <w:pPr>
        <w:pStyle w:val="HTMLPreformatted"/>
        <w:spacing w:line="360" w:lineRule="auto"/>
        <w:rPr>
          <w:rStyle w:val="y2iqfc"/>
          <w:rFonts w:ascii="Arial" w:hAnsi="Arial" w:cs="Arial"/>
          <w:sz w:val="24"/>
          <w:szCs w:val="24"/>
          <w:lang w:val="en"/>
        </w:rPr>
      </w:pPr>
      <w:r w:rsidRPr="00295806">
        <w:rPr>
          <w:rStyle w:val="y2iqfc"/>
          <w:rFonts w:ascii="Arial" w:hAnsi="Arial" w:cs="Arial"/>
          <w:i/>
          <w:color w:val="FF0000"/>
          <w:sz w:val="24"/>
          <w:szCs w:val="24"/>
          <w:lang w:val="en"/>
        </w:rPr>
        <w:t xml:space="preserve"> </w:t>
      </w:r>
      <w:r w:rsidRPr="00295806">
        <w:rPr>
          <w:rStyle w:val="y2iqfc"/>
          <w:rFonts w:ascii="Arial" w:hAnsi="Arial" w:cs="Arial"/>
          <w:sz w:val="24"/>
          <w:szCs w:val="24"/>
          <w:lang w:val="en"/>
        </w:rPr>
        <w:t xml:space="preserve">As an Authority, we </w:t>
      </w:r>
      <w:r>
        <w:rPr>
          <w:rStyle w:val="y2iqfc"/>
          <w:rFonts w:ascii="Arial" w:hAnsi="Arial" w:cs="Arial"/>
          <w:sz w:val="24"/>
          <w:szCs w:val="24"/>
          <w:lang w:val="en"/>
        </w:rPr>
        <w:t xml:space="preserve">are committed to achieving all of the ambitious aims within our Welsh in Education Strategic Plan and </w:t>
      </w:r>
      <w:r w:rsidRPr="00295806">
        <w:rPr>
          <w:rStyle w:val="y2iqfc"/>
          <w:rFonts w:ascii="Arial" w:hAnsi="Arial" w:cs="Arial"/>
          <w:sz w:val="24"/>
          <w:szCs w:val="24"/>
          <w:lang w:val="en"/>
        </w:rPr>
        <w:t xml:space="preserve">will ensure that the Plan responds in a co-ordinated, proactive and ambitious way towards the achievement of the Welsh national targets for 2050 and the aim of having one million Welsh speakers. </w:t>
      </w:r>
    </w:p>
    <w:p w14:paraId="5907BACF" w14:textId="4573E3D1" w:rsidR="00FB7618" w:rsidRDefault="00FB7618" w:rsidP="00FB7618">
      <w:pPr>
        <w:pStyle w:val="HTMLPreformatted"/>
        <w:spacing w:line="360" w:lineRule="auto"/>
        <w:rPr>
          <w:rStyle w:val="y2iqfc"/>
          <w:rFonts w:ascii="Arial" w:hAnsi="Arial" w:cs="Arial"/>
          <w:sz w:val="24"/>
          <w:szCs w:val="24"/>
          <w:lang w:val="en"/>
        </w:rPr>
      </w:pPr>
    </w:p>
    <w:p w14:paraId="09F7B4AD" w14:textId="39D0C8D3" w:rsidR="00FB7618" w:rsidRDefault="00FB7618" w:rsidP="00FB7618">
      <w:pPr>
        <w:pStyle w:val="HTMLPreformatted"/>
        <w:spacing w:line="360" w:lineRule="auto"/>
        <w:rPr>
          <w:rStyle w:val="y2iqfc"/>
          <w:rFonts w:ascii="Arial" w:hAnsi="Arial" w:cs="Arial"/>
          <w:sz w:val="24"/>
          <w:szCs w:val="24"/>
          <w:lang w:val="en"/>
        </w:rPr>
      </w:pPr>
    </w:p>
    <w:p w14:paraId="19B52165" w14:textId="5373490D" w:rsidR="00FB7618" w:rsidRPr="007962BC" w:rsidRDefault="007962BC" w:rsidP="00FB7618">
      <w:pPr>
        <w:pStyle w:val="HTMLPreformatted"/>
        <w:spacing w:line="360" w:lineRule="auto"/>
        <w:rPr>
          <w:rStyle w:val="y2iqfc"/>
          <w:rFonts w:ascii="Arial" w:hAnsi="Arial" w:cs="Arial"/>
          <w:sz w:val="24"/>
          <w:szCs w:val="24"/>
          <w:lang w:val="en"/>
        </w:rPr>
      </w:pPr>
      <w:r w:rsidRPr="007962BC">
        <w:rPr>
          <w:rFonts w:ascii="Arial" w:hAnsi="Arial" w:cs="Arial"/>
          <w:color w:val="111111"/>
          <w:sz w:val="24"/>
          <w:szCs w:val="24"/>
          <w:shd w:val="clear" w:color="auto" w:fill="FFFFFF"/>
        </w:rPr>
        <w:t>Councillor Peter Rees</w:t>
      </w:r>
    </w:p>
    <w:p w14:paraId="6F31B37A" w14:textId="0254A992" w:rsidR="00FB7618" w:rsidRDefault="00FB7618" w:rsidP="00FB7618">
      <w:pPr>
        <w:pStyle w:val="HTMLPreformatted"/>
        <w:spacing w:line="360" w:lineRule="auto"/>
        <w:rPr>
          <w:rStyle w:val="y2iqfc"/>
          <w:rFonts w:ascii="Arial" w:hAnsi="Arial" w:cs="Arial"/>
          <w:sz w:val="24"/>
          <w:szCs w:val="24"/>
          <w:lang w:val="en"/>
        </w:rPr>
      </w:pPr>
    </w:p>
    <w:p w14:paraId="0C45F1A4" w14:textId="252D8D3D" w:rsidR="00FB7618" w:rsidRDefault="00FB7618" w:rsidP="00FB7618">
      <w:pPr>
        <w:pStyle w:val="Heading2"/>
        <w:shd w:val="clear" w:color="auto" w:fill="FFFFFF"/>
        <w:spacing w:before="0"/>
        <w:rPr>
          <w:rFonts w:asciiTheme="minorHAnsi" w:hAnsiTheme="minorHAnsi" w:cstheme="minorHAnsi"/>
          <w:b/>
          <w:bCs/>
          <w:color w:val="007A7C"/>
        </w:rPr>
      </w:pPr>
      <w:r w:rsidRPr="00760F5F">
        <w:rPr>
          <w:rFonts w:asciiTheme="minorHAnsi" w:hAnsiTheme="minorHAnsi" w:cstheme="minorHAnsi"/>
          <w:b/>
          <w:bCs/>
          <w:color w:val="007A7C"/>
        </w:rPr>
        <w:t>Cabinet Member for Education, Skills and Culture</w:t>
      </w:r>
    </w:p>
    <w:p w14:paraId="5F902218" w14:textId="4F8F7D04" w:rsidR="007962BC" w:rsidRDefault="007962BC" w:rsidP="007962BC"/>
    <w:p w14:paraId="4EBBD6E6" w14:textId="366E829E" w:rsidR="007962BC" w:rsidRPr="007962BC" w:rsidRDefault="007962BC" w:rsidP="007962BC">
      <w:r>
        <w:t>January 2022</w:t>
      </w:r>
      <w:bookmarkStart w:id="0" w:name="_GoBack"/>
      <w:bookmarkEnd w:id="0"/>
    </w:p>
    <w:p w14:paraId="3F8AAC20" w14:textId="0EA81362" w:rsidR="00FB7618" w:rsidRDefault="00FB7618" w:rsidP="00FB7618">
      <w:pPr>
        <w:pStyle w:val="HTMLPreformatted"/>
        <w:spacing w:line="360" w:lineRule="auto"/>
        <w:rPr>
          <w:rStyle w:val="y2iqfc"/>
          <w:rFonts w:ascii="Arial" w:hAnsi="Arial" w:cs="Arial"/>
          <w:sz w:val="24"/>
          <w:szCs w:val="24"/>
          <w:lang w:val="en"/>
        </w:rPr>
      </w:pPr>
    </w:p>
    <w:p w14:paraId="28143353" w14:textId="77777777" w:rsidR="00FB7618" w:rsidRDefault="00FB7618">
      <w:pPr>
        <w:spacing w:after="160" w:line="259" w:lineRule="auto"/>
      </w:pPr>
    </w:p>
    <w:p w14:paraId="57B69FDE" w14:textId="77777777" w:rsidR="00B67698" w:rsidRPr="00B67698" w:rsidRDefault="00B67698">
      <w:pPr>
        <w:spacing w:after="160" w:line="259"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632C6E" w14:paraId="230CE3F5" w14:textId="77777777" w:rsidTr="46AB2DE7">
        <w:tc>
          <w:tcPr>
            <w:tcW w:w="9067" w:type="dxa"/>
            <w:shd w:val="clear" w:color="auto" w:fill="6F577E"/>
          </w:tcPr>
          <w:p w14:paraId="0D6CD3FA" w14:textId="77777777" w:rsidR="00632C6E" w:rsidRPr="00BB5E29" w:rsidRDefault="00632C6E" w:rsidP="00DB0D40">
            <w:pPr>
              <w:spacing w:before="120" w:after="120" w:line="276" w:lineRule="auto"/>
              <w:jc w:val="center"/>
              <w:rPr>
                <w:rFonts w:eastAsia="Calibri"/>
                <w:b/>
                <w:color w:val="FFFFFF"/>
                <w:sz w:val="32"/>
                <w:szCs w:val="32"/>
              </w:rPr>
            </w:pPr>
            <w:r w:rsidRPr="006C6354">
              <w:rPr>
                <w:rFonts w:eastAsia="Calibri"/>
                <w:b/>
                <w:color w:val="FFFFFF"/>
                <w:sz w:val="32"/>
                <w:szCs w:val="32"/>
              </w:rPr>
              <w:t>Our ten year vision f</w:t>
            </w:r>
            <w:r>
              <w:rPr>
                <w:rFonts w:eastAsia="Calibri"/>
                <w:b/>
                <w:color w:val="FFFFFF"/>
                <w:sz w:val="32"/>
                <w:szCs w:val="32"/>
              </w:rPr>
              <w:t xml:space="preserve">or increasing and improving the </w:t>
            </w:r>
            <w:r w:rsidRPr="006C6354">
              <w:rPr>
                <w:rFonts w:eastAsia="Calibri"/>
                <w:b/>
                <w:color w:val="FFFFFF"/>
                <w:sz w:val="32"/>
                <w:szCs w:val="32"/>
              </w:rPr>
              <w:t>planning of the provision of Welsh-medium education in our area</w:t>
            </w:r>
          </w:p>
        </w:tc>
      </w:tr>
      <w:tr w:rsidR="00632C6E" w14:paraId="09BD334B" w14:textId="77777777" w:rsidTr="46AB2DE7">
        <w:tc>
          <w:tcPr>
            <w:tcW w:w="9067" w:type="dxa"/>
            <w:shd w:val="clear" w:color="auto" w:fill="auto"/>
          </w:tcPr>
          <w:p w14:paraId="4091E214" w14:textId="77777777" w:rsidR="00632C6E" w:rsidRPr="00292F50" w:rsidRDefault="00632C6E" w:rsidP="00DB0D40">
            <w:pPr>
              <w:rPr>
                <w:rFonts w:eastAsia="Calibri"/>
                <w:b/>
                <w:bCs/>
              </w:rPr>
            </w:pPr>
          </w:p>
          <w:p w14:paraId="40F31610" w14:textId="72F427F9" w:rsidR="00B64050" w:rsidRDefault="00B64050" w:rsidP="00DB0D40">
            <w:pPr>
              <w:rPr>
                <w:rFonts w:eastAsia="Calibri"/>
                <w:b/>
                <w:bCs/>
                <w:u w:val="single"/>
              </w:rPr>
            </w:pPr>
            <w:r w:rsidRPr="36368A1D">
              <w:rPr>
                <w:rFonts w:eastAsia="Calibri"/>
                <w:b/>
                <w:bCs/>
                <w:u w:val="single"/>
              </w:rPr>
              <w:t>The Vision</w:t>
            </w:r>
          </w:p>
          <w:p w14:paraId="1BAE69D4" w14:textId="77777777" w:rsidR="00CE7507" w:rsidRPr="00CE7507" w:rsidRDefault="00CE7507" w:rsidP="00DB0D40">
            <w:pPr>
              <w:rPr>
                <w:rFonts w:eastAsia="Calibri"/>
                <w:b/>
                <w:bCs/>
                <w:u w:val="single"/>
              </w:rPr>
            </w:pPr>
          </w:p>
          <w:p w14:paraId="49FBD94C" w14:textId="6273B554" w:rsidR="00B64050" w:rsidRPr="00CE7507" w:rsidRDefault="0B6B7340" w:rsidP="36368A1D">
            <w:r w:rsidRPr="00CE7507">
              <w:t xml:space="preserve">Neath Port Talbot Local Authority Borough Council recognises that language and culture are critical parts of an individual's identity and is committed to promoting and </w:t>
            </w:r>
            <w:r w:rsidR="5A78D29F" w:rsidRPr="00CE7507">
              <w:t>ensuring meaningful access to</w:t>
            </w:r>
            <w:r w:rsidRPr="00CE7507">
              <w:t xml:space="preserve"> Welsh language </w:t>
            </w:r>
            <w:r w:rsidRPr="00DE25AA">
              <w:t xml:space="preserve">learning </w:t>
            </w:r>
            <w:r w:rsidR="004A63D4" w:rsidRPr="00DE25AA">
              <w:t xml:space="preserve">for pupils </w:t>
            </w:r>
            <w:r w:rsidRPr="00DE25AA">
              <w:t xml:space="preserve">across </w:t>
            </w:r>
            <w:r w:rsidRPr="00CE7507">
              <w:t>all phases and sectors.</w:t>
            </w:r>
          </w:p>
          <w:p w14:paraId="2F5B12D1" w14:textId="1E37C609" w:rsidR="36368A1D" w:rsidRDefault="36368A1D" w:rsidP="36368A1D"/>
          <w:p w14:paraId="47F23CA0" w14:textId="31D2D7D1" w:rsidR="00632C6E" w:rsidRPr="00292F50" w:rsidRDefault="00B64050" w:rsidP="36368A1D">
            <w:pPr>
              <w:rPr>
                <w:rFonts w:eastAsia="Calibri"/>
              </w:rPr>
            </w:pPr>
            <w:r w:rsidRPr="36368A1D">
              <w:rPr>
                <w:rFonts w:eastAsia="Calibri"/>
              </w:rPr>
              <w:t>Our vision for</w:t>
            </w:r>
            <w:r w:rsidR="42184EED" w:rsidRPr="36368A1D">
              <w:rPr>
                <w:rFonts w:eastAsia="Calibri"/>
              </w:rPr>
              <w:t xml:space="preserve"> </w:t>
            </w:r>
            <w:r w:rsidRPr="36368A1D">
              <w:rPr>
                <w:rFonts w:eastAsia="Calibri"/>
              </w:rPr>
              <w:t xml:space="preserve">improving the planning </w:t>
            </w:r>
            <w:r w:rsidR="363E1CF1" w:rsidRPr="36368A1D">
              <w:rPr>
                <w:rFonts w:eastAsia="Calibri"/>
              </w:rPr>
              <w:t>and thus increasing</w:t>
            </w:r>
            <w:r w:rsidRPr="36368A1D">
              <w:rPr>
                <w:rFonts w:eastAsia="Calibri"/>
              </w:rPr>
              <w:t xml:space="preserve"> the provision of Welsh medium education in Neath Port Talbot</w:t>
            </w:r>
            <w:r w:rsidR="59A91053" w:rsidRPr="36368A1D">
              <w:rPr>
                <w:rFonts w:eastAsia="Calibri"/>
              </w:rPr>
              <w:t xml:space="preserve"> will facilitate</w:t>
            </w:r>
            <w:r w:rsidRPr="36368A1D">
              <w:rPr>
                <w:rFonts w:eastAsia="Calibri"/>
              </w:rPr>
              <w:t xml:space="preserve"> the </w:t>
            </w:r>
            <w:r w:rsidR="004A63D4">
              <w:rPr>
                <w:rFonts w:eastAsia="Calibri"/>
              </w:rPr>
              <w:t>n</w:t>
            </w:r>
            <w:r w:rsidRPr="36368A1D">
              <w:rPr>
                <w:rFonts w:eastAsia="Calibri"/>
              </w:rPr>
              <w:t>ational vision for the Welsh language</w:t>
            </w:r>
            <w:r w:rsidR="00096D05" w:rsidRPr="36368A1D">
              <w:rPr>
                <w:rFonts w:eastAsia="Calibri"/>
              </w:rPr>
              <w:t xml:space="preserve">, to </w:t>
            </w:r>
            <w:r w:rsidR="16607DBE" w:rsidRPr="36368A1D">
              <w:rPr>
                <w:rFonts w:eastAsia="Calibri"/>
              </w:rPr>
              <w:t>secure</w:t>
            </w:r>
            <w:r w:rsidR="00096D05" w:rsidRPr="36368A1D">
              <w:rPr>
                <w:rFonts w:eastAsia="Calibri"/>
              </w:rPr>
              <w:t xml:space="preserve"> 1 million Welsh speakers by 2050</w:t>
            </w:r>
            <w:r w:rsidR="5F12B085" w:rsidRPr="36368A1D">
              <w:rPr>
                <w:rFonts w:eastAsia="Calibri"/>
              </w:rPr>
              <w:t>. We share the Welsh Government’s vision:</w:t>
            </w:r>
          </w:p>
          <w:p w14:paraId="51509891" w14:textId="740A724A" w:rsidR="00B64050" w:rsidRPr="00292F50" w:rsidRDefault="00B64050" w:rsidP="00DB0D40">
            <w:pPr>
              <w:rPr>
                <w:rFonts w:eastAsia="Calibri"/>
                <w:bCs/>
              </w:rPr>
            </w:pPr>
          </w:p>
          <w:p w14:paraId="3D28863C" w14:textId="4EA04719" w:rsidR="00B64050" w:rsidRPr="00DE25AA" w:rsidRDefault="5F12B085" w:rsidP="36368A1D">
            <w:pPr>
              <w:ind w:left="567" w:right="521"/>
              <w:jc w:val="both"/>
              <w:rPr>
                <w:b/>
                <w:i/>
                <w:iCs/>
              </w:rPr>
            </w:pPr>
            <w:r w:rsidRPr="00DE25AA">
              <w:rPr>
                <w:b/>
                <w:i/>
                <w:iCs/>
              </w:rPr>
              <w:t>...</w:t>
            </w:r>
            <w:r w:rsidR="00B64050" w:rsidRPr="00DE25AA">
              <w:rPr>
                <w:b/>
                <w:i/>
                <w:iCs/>
              </w:rPr>
              <w:t>to secure favourable circumstances throughout the country that support language acquisition and use of Welsh language skills. We want to see an increase in language transmission in the family, early introduction of Welsh to every child, an education system that provides Welsh language skills for all</w:t>
            </w:r>
          </w:p>
          <w:p w14:paraId="61C526F1" w14:textId="77777777" w:rsidR="00B64050" w:rsidRPr="00292F50" w:rsidRDefault="00B64050" w:rsidP="00B64050">
            <w:pPr>
              <w:ind w:left="567" w:right="521"/>
              <w:jc w:val="both"/>
              <w:rPr>
                <w:i/>
                <w:iCs/>
              </w:rPr>
            </w:pPr>
          </w:p>
          <w:p w14:paraId="56B29020" w14:textId="77777777" w:rsidR="00B64050" w:rsidRPr="00292F50" w:rsidRDefault="00B64050" w:rsidP="00B64050">
            <w:pPr>
              <w:ind w:left="567" w:right="521"/>
              <w:jc w:val="both"/>
            </w:pPr>
            <w:r w:rsidRPr="00292F50">
              <w:t>Cymraeg 2050 – A million Welsh speakers (Welsh Government, 2017)</w:t>
            </w:r>
          </w:p>
          <w:p w14:paraId="4FCF6F54" w14:textId="77777777" w:rsidR="00B64050" w:rsidRPr="00292F50" w:rsidRDefault="00B64050" w:rsidP="00DB0D40">
            <w:pPr>
              <w:rPr>
                <w:rFonts w:eastAsia="Calibri"/>
                <w:bCs/>
              </w:rPr>
            </w:pPr>
          </w:p>
          <w:p w14:paraId="330C9C12" w14:textId="77777777" w:rsidR="00632C6E" w:rsidRPr="00292F50" w:rsidRDefault="00632C6E" w:rsidP="00DB0D40">
            <w:pPr>
              <w:rPr>
                <w:rFonts w:eastAsia="Calibri"/>
                <w:b/>
                <w:bCs/>
              </w:rPr>
            </w:pPr>
          </w:p>
          <w:p w14:paraId="05CC1F22" w14:textId="01C002E0" w:rsidR="006C1D90" w:rsidRPr="00292F50" w:rsidRDefault="116E9B11" w:rsidP="00DB0D40">
            <w:pPr>
              <w:tabs>
                <w:tab w:val="left" w:pos="6770"/>
              </w:tabs>
              <w:jc w:val="both"/>
            </w:pPr>
            <w:r w:rsidRPr="36368A1D">
              <w:rPr>
                <w:sz w:val="23"/>
                <w:szCs w:val="23"/>
              </w:rPr>
              <w:t xml:space="preserve">In </w:t>
            </w:r>
            <w:r w:rsidR="006C1D90" w:rsidRPr="36368A1D">
              <w:rPr>
                <w:sz w:val="23"/>
                <w:szCs w:val="23"/>
              </w:rPr>
              <w:t xml:space="preserve">Neath Port Talbot </w:t>
            </w:r>
            <w:r w:rsidR="7F6F5A94" w:rsidRPr="36368A1D">
              <w:rPr>
                <w:sz w:val="23"/>
                <w:szCs w:val="23"/>
              </w:rPr>
              <w:t>we will</w:t>
            </w:r>
            <w:r w:rsidR="006C1D90" w:rsidRPr="36368A1D">
              <w:rPr>
                <w:sz w:val="23"/>
                <w:szCs w:val="23"/>
              </w:rPr>
              <w:t xml:space="preserve"> </w:t>
            </w:r>
            <w:r w:rsidR="006C1D90" w:rsidRPr="00CE7507">
              <w:rPr>
                <w:sz w:val="23"/>
                <w:szCs w:val="23"/>
              </w:rPr>
              <w:t>enable all learners</w:t>
            </w:r>
            <w:r w:rsidR="1D48FB82" w:rsidRPr="00CE7507">
              <w:rPr>
                <w:sz w:val="23"/>
                <w:szCs w:val="23"/>
              </w:rPr>
              <w:t>, families and carers</w:t>
            </w:r>
            <w:r w:rsidR="006C1D90" w:rsidRPr="00CE7507">
              <w:rPr>
                <w:sz w:val="23"/>
                <w:szCs w:val="23"/>
              </w:rPr>
              <w:t xml:space="preserve"> to </w:t>
            </w:r>
            <w:r w:rsidR="006C1D90" w:rsidRPr="36368A1D">
              <w:rPr>
                <w:sz w:val="23"/>
                <w:szCs w:val="23"/>
              </w:rPr>
              <w:t xml:space="preserve">develop their Welsh language skills and to use the language confidently in everyday life. </w:t>
            </w:r>
            <w:r w:rsidR="00EF1DDF">
              <w:t xml:space="preserve">Welsh-medium education is an integral and essential part of the learning offer in Neath Port Talbot. We believe that all children should benefit from the opportunity to learn, appreciate and </w:t>
            </w:r>
            <w:r w:rsidR="004A63D4">
              <w:t xml:space="preserve">shape </w:t>
            </w:r>
            <w:r w:rsidR="00EF1DDF">
              <w:t xml:space="preserve">their lives through the medium of Welsh. The authority underpins this principle by </w:t>
            </w:r>
            <w:r w:rsidR="004A63D4">
              <w:t xml:space="preserve">committing to enabling all learners to benefit from its </w:t>
            </w:r>
            <w:r w:rsidR="00EF1DDF">
              <w:t xml:space="preserve">universal access to this provision. </w:t>
            </w:r>
          </w:p>
          <w:p w14:paraId="02D2FE7F" w14:textId="77777777" w:rsidR="006C1D90" w:rsidRPr="00292F50" w:rsidRDefault="006C1D90" w:rsidP="00DB0D40">
            <w:pPr>
              <w:tabs>
                <w:tab w:val="left" w:pos="6770"/>
              </w:tabs>
              <w:jc w:val="both"/>
            </w:pPr>
          </w:p>
          <w:p w14:paraId="6C779548" w14:textId="308830F0" w:rsidR="00632C6E" w:rsidRDefault="00EF1DDF" w:rsidP="00DB0D40">
            <w:pPr>
              <w:tabs>
                <w:tab w:val="left" w:pos="6770"/>
              </w:tabs>
              <w:jc w:val="both"/>
            </w:pPr>
            <w:r>
              <w:t>Our Welsh in Education</w:t>
            </w:r>
            <w:r w:rsidR="006C1D90">
              <w:t xml:space="preserve"> Strategic Plan (WESP) 2022-32,</w:t>
            </w:r>
            <w:r>
              <w:t xml:space="preserve"> </w:t>
            </w:r>
            <w:r w:rsidR="00A93216">
              <w:t>will be the cornerstone for this vision and will detail</w:t>
            </w:r>
            <w:r>
              <w:t xml:space="preserve"> how we plan to support and further develop Welsh</w:t>
            </w:r>
            <w:r w:rsidR="00DE25AA">
              <w:t xml:space="preserve"> </w:t>
            </w:r>
            <w:r>
              <w:t xml:space="preserve">language education in schools and in the wider communities and how we plan for future growth. </w:t>
            </w:r>
            <w:r w:rsidR="006C1D90">
              <w:t>The plan</w:t>
            </w:r>
            <w:r>
              <w:t xml:space="preserve"> details how we will secure further development over the next 10 years, January 2022</w:t>
            </w:r>
            <w:r w:rsidR="006C1D90">
              <w:t xml:space="preserve"> - </w:t>
            </w:r>
            <w:r>
              <w:t>January 2032</w:t>
            </w:r>
            <w:r w:rsidR="006C1D90">
              <w:t xml:space="preserve">. It </w:t>
            </w:r>
            <w:r>
              <w:t>aligns itself to</w:t>
            </w:r>
            <w:r w:rsidR="749DC15E">
              <w:t>:</w:t>
            </w:r>
          </w:p>
          <w:p w14:paraId="52370F6E" w14:textId="77777777" w:rsidR="00CE7507" w:rsidRPr="00292F50" w:rsidRDefault="00CE7507" w:rsidP="00DB0D40">
            <w:pPr>
              <w:tabs>
                <w:tab w:val="left" w:pos="6770"/>
              </w:tabs>
              <w:jc w:val="both"/>
            </w:pPr>
          </w:p>
          <w:p w14:paraId="5F0B168C" w14:textId="77777777" w:rsidR="00CE7507" w:rsidRPr="00CE7507" w:rsidRDefault="00CE7507" w:rsidP="00CE7507">
            <w:pPr>
              <w:pStyle w:val="ListParagraph"/>
              <w:numPr>
                <w:ilvl w:val="0"/>
                <w:numId w:val="35"/>
              </w:numPr>
              <w:rPr>
                <w:rFonts w:ascii="Times New Roman" w:hAnsi="Times New Roman" w:cs="Times New Roman"/>
              </w:rPr>
            </w:pPr>
            <w:r>
              <w:t>The Well-being of Future Generations (Wales) Act 2015</w:t>
            </w:r>
          </w:p>
          <w:p w14:paraId="476CF10B" w14:textId="77777777" w:rsidR="00CE7507" w:rsidRDefault="00CE7507" w:rsidP="00CE7507">
            <w:pPr>
              <w:pStyle w:val="ListParagraph"/>
              <w:numPr>
                <w:ilvl w:val="0"/>
                <w:numId w:val="35"/>
              </w:numPr>
            </w:pPr>
            <w:r>
              <w:t>'A Wales of Vibrant Culture and Thriving Welsh Language'</w:t>
            </w:r>
          </w:p>
          <w:p w14:paraId="7DDA9EB6" w14:textId="77777777" w:rsidR="00CE7507" w:rsidRDefault="00CE7507" w:rsidP="00CE7507">
            <w:pPr>
              <w:pStyle w:val="ListParagraph"/>
              <w:numPr>
                <w:ilvl w:val="0"/>
                <w:numId w:val="35"/>
              </w:numPr>
            </w:pPr>
            <w:r>
              <w:t>Prosperity for All: the national strategy and the programme for Government, Taking Wales forward 2016-2021</w:t>
            </w:r>
          </w:p>
          <w:p w14:paraId="39681A53" w14:textId="7B9A25AD" w:rsidR="00CE7507" w:rsidRDefault="00CE7507" w:rsidP="00CE7507">
            <w:pPr>
              <w:pStyle w:val="ListParagraph"/>
              <w:numPr>
                <w:ilvl w:val="0"/>
                <w:numId w:val="35"/>
              </w:numPr>
            </w:pPr>
            <w:r>
              <w:t>Welsh Government</w:t>
            </w:r>
            <w:r w:rsidR="004A63D4">
              <w:t>’</w:t>
            </w:r>
            <w:r>
              <w:t xml:space="preserve">s national Welsh language strategy </w:t>
            </w:r>
            <w:r w:rsidR="004A63D4">
              <w:t>‘</w:t>
            </w:r>
            <w:r>
              <w:t>Cymraeg 2050: A million Welsh speakers</w:t>
            </w:r>
            <w:r w:rsidR="004A63D4">
              <w:t xml:space="preserve"> </w:t>
            </w:r>
            <w:r>
              <w:t>by 2050</w:t>
            </w:r>
            <w:r w:rsidR="004A63D4">
              <w:t>’</w:t>
            </w:r>
          </w:p>
          <w:p w14:paraId="2A833FE4" w14:textId="0565B735" w:rsidR="00256B10" w:rsidRPr="00256B10" w:rsidRDefault="00CE7507" w:rsidP="00CE7507">
            <w:pPr>
              <w:pStyle w:val="ListParagraph"/>
              <w:numPr>
                <w:ilvl w:val="0"/>
                <w:numId w:val="35"/>
              </w:numPr>
              <w:rPr>
                <w:rFonts w:ascii="Times New Roman" w:hAnsi="Times New Roman" w:cs="Times New Roman"/>
              </w:rPr>
            </w:pPr>
            <w:r>
              <w:t>Education in Wales: Our National Mission, Action Plan 2017-21</w:t>
            </w:r>
            <w:r w:rsidR="00DB6FD2">
              <w:t>-</w:t>
            </w:r>
            <w:r>
              <w:br/>
              <w:t xml:space="preserve">A desire for learners to become increasingly bilingual and commitments to </w:t>
            </w:r>
          </w:p>
          <w:p w14:paraId="28CBB70B" w14:textId="77777777" w:rsidR="00256B10" w:rsidRDefault="00256B10" w:rsidP="00256B10">
            <w:pPr>
              <w:pStyle w:val="ListParagraph"/>
            </w:pPr>
          </w:p>
          <w:p w14:paraId="7A01F974" w14:textId="26C32E16" w:rsidR="00CE7507" w:rsidRPr="00CE7507" w:rsidRDefault="00CE7507" w:rsidP="00256B10">
            <w:pPr>
              <w:pStyle w:val="ListParagraph"/>
              <w:rPr>
                <w:rFonts w:ascii="Times New Roman" w:hAnsi="Times New Roman" w:cs="Times New Roman"/>
              </w:rPr>
            </w:pPr>
            <w:r>
              <w:t>encourage teachers with some ability to speak Welsh to further develop their skills</w:t>
            </w:r>
          </w:p>
          <w:p w14:paraId="42450620" w14:textId="61DBFCC0" w:rsidR="00CE7507" w:rsidRDefault="00CE7507" w:rsidP="00DE25AA">
            <w:pPr>
              <w:pStyle w:val="ListParagraph"/>
              <w:numPr>
                <w:ilvl w:val="0"/>
                <w:numId w:val="3"/>
              </w:numPr>
              <w:tabs>
                <w:tab w:val="left" w:pos="6770"/>
              </w:tabs>
            </w:pPr>
            <w:r>
              <w:t>The Welsh in Education, Action Plan 2017-21</w:t>
            </w:r>
            <w:r>
              <w:br/>
              <w:t>Sets the direction for the development of Welsh-medium education </w:t>
            </w:r>
          </w:p>
          <w:p w14:paraId="4F7C3B06" w14:textId="3AC30CF6" w:rsidR="00CE7507" w:rsidRDefault="00CE7507" w:rsidP="00CE7507">
            <w:pPr>
              <w:pStyle w:val="ListParagraph"/>
              <w:numPr>
                <w:ilvl w:val="0"/>
                <w:numId w:val="3"/>
              </w:numPr>
              <w:tabs>
                <w:tab w:val="left" w:pos="6770"/>
              </w:tabs>
            </w:pPr>
            <w:r>
              <w:t xml:space="preserve">Neath Port Talbot Welsh Language Promotion Strategy </w:t>
            </w:r>
          </w:p>
          <w:p w14:paraId="5E81AEB0" w14:textId="617E385C" w:rsidR="00632C6E" w:rsidRPr="00292F50" w:rsidRDefault="00CE7507" w:rsidP="00CE7507">
            <w:pPr>
              <w:pStyle w:val="ListParagraph"/>
              <w:tabs>
                <w:tab w:val="left" w:pos="6770"/>
              </w:tabs>
              <w:jc w:val="both"/>
            </w:pPr>
            <w:r>
              <w:t> </w:t>
            </w:r>
          </w:p>
          <w:p w14:paraId="21A1F08B" w14:textId="2AA486F5" w:rsidR="00632C6E" w:rsidRPr="00292F50" w:rsidRDefault="3FE079C5" w:rsidP="00730734">
            <w:pPr>
              <w:tabs>
                <w:tab w:val="left" w:pos="6770"/>
              </w:tabs>
              <w:jc w:val="both"/>
            </w:pPr>
            <w:r>
              <w:t>O</w:t>
            </w:r>
            <w:r w:rsidR="00157CB6">
              <w:t>ur statutory education system has a vital role to play in increasing the number of Welsh speakers</w:t>
            </w:r>
            <w:r w:rsidR="00730734">
              <w:t xml:space="preserve"> and, as highlighted by Welsh Government’s Cymraeg 2050 Strategy, “post-compulsory education and training providers have a key role to play in sustaining learners’ Welsh language skills to meet the growing need for a bilingual workforce”</w:t>
            </w:r>
            <w:r w:rsidR="00157CB6">
              <w:t xml:space="preserve">. </w:t>
            </w:r>
            <w:r w:rsidR="73F8F9A4">
              <w:t>In order to achieve our goals, w</w:t>
            </w:r>
            <w:r w:rsidR="00157CB6">
              <w:t xml:space="preserve">e must </w:t>
            </w:r>
            <w:r w:rsidR="06A0F712">
              <w:t xml:space="preserve">significantly </w:t>
            </w:r>
            <w:r w:rsidR="00157CB6">
              <w:t>increase the number of school learners who have the opportunity</w:t>
            </w:r>
            <w:r w:rsidR="00730734">
              <w:t xml:space="preserve"> </w:t>
            </w:r>
            <w:r w:rsidR="00157CB6">
              <w:t xml:space="preserve">to develop Welsh-language skills in </w:t>
            </w:r>
            <w:r w:rsidR="05315DC1">
              <w:t xml:space="preserve">all settings and thus </w:t>
            </w:r>
            <w:r w:rsidR="00157CB6">
              <w:t>use it in their everyday lives.</w:t>
            </w:r>
          </w:p>
          <w:p w14:paraId="5C95C7A1" w14:textId="77777777" w:rsidR="006C1D90" w:rsidRPr="00292F50" w:rsidRDefault="006C1D90" w:rsidP="00DB0D40">
            <w:pPr>
              <w:tabs>
                <w:tab w:val="left" w:pos="6770"/>
              </w:tabs>
              <w:jc w:val="both"/>
            </w:pPr>
          </w:p>
          <w:p w14:paraId="088F0AB6" w14:textId="77777777" w:rsidR="00DE25AA" w:rsidRDefault="701F3899" w:rsidP="00DB0D40">
            <w:pPr>
              <w:tabs>
                <w:tab w:val="left" w:pos="6770"/>
              </w:tabs>
              <w:jc w:val="both"/>
              <w:rPr>
                <w:rFonts w:eastAsia="Arial"/>
              </w:rPr>
            </w:pPr>
            <w:r w:rsidRPr="36368A1D">
              <w:rPr>
                <w:rFonts w:eastAsia="Calibri"/>
              </w:rPr>
              <w:t xml:space="preserve">Welsh Government </w:t>
            </w:r>
            <w:r w:rsidR="53220BF9" w:rsidRPr="36368A1D">
              <w:rPr>
                <w:rFonts w:eastAsia="Calibri"/>
              </w:rPr>
              <w:t xml:space="preserve">have </w:t>
            </w:r>
            <w:r w:rsidRPr="36368A1D">
              <w:rPr>
                <w:rFonts w:eastAsia="Calibri"/>
              </w:rPr>
              <w:t>set a target for Neath Port Talbot to increase the number of</w:t>
            </w:r>
            <w:r w:rsidR="3B0D1871" w:rsidRPr="36368A1D">
              <w:rPr>
                <w:rFonts w:eastAsia="Calibri"/>
              </w:rPr>
              <w:t xml:space="preserve"> </w:t>
            </w:r>
            <w:r w:rsidRPr="36368A1D">
              <w:rPr>
                <w:rFonts w:eastAsia="Calibri"/>
              </w:rPr>
              <w:t>learners accessing</w:t>
            </w:r>
            <w:r w:rsidR="740FBD69" w:rsidRPr="36368A1D">
              <w:rPr>
                <w:rFonts w:eastAsia="Calibri"/>
              </w:rPr>
              <w:t xml:space="preserve"> Welsh</w:t>
            </w:r>
            <w:r w:rsidR="004A63D4">
              <w:rPr>
                <w:rFonts w:eastAsia="Calibri"/>
              </w:rPr>
              <w:t>-</w:t>
            </w:r>
            <w:r w:rsidR="740FBD69" w:rsidRPr="36368A1D">
              <w:rPr>
                <w:rFonts w:eastAsia="Calibri"/>
              </w:rPr>
              <w:t>medium education</w:t>
            </w:r>
            <w:r w:rsidR="124D96D8" w:rsidRPr="36368A1D">
              <w:rPr>
                <w:rFonts w:eastAsia="Calibri"/>
              </w:rPr>
              <w:t xml:space="preserve"> </w:t>
            </w:r>
            <w:r w:rsidR="4FF14989" w:rsidRPr="36368A1D">
              <w:rPr>
                <w:rFonts w:eastAsia="Calibri"/>
              </w:rPr>
              <w:t>of</w:t>
            </w:r>
            <w:r w:rsidR="124D96D8" w:rsidRPr="36368A1D">
              <w:rPr>
                <w:rFonts w:eastAsia="Calibri"/>
              </w:rPr>
              <w:t xml:space="preserve"> between 17% and 27%</w:t>
            </w:r>
            <w:r w:rsidR="529DD9D7" w:rsidRPr="36368A1D">
              <w:rPr>
                <w:rFonts w:eastAsia="Calibri"/>
              </w:rPr>
              <w:t xml:space="preserve"> over a 10</w:t>
            </w:r>
            <w:r w:rsidR="10FEA596" w:rsidRPr="36368A1D">
              <w:rPr>
                <w:rFonts w:eastAsia="Calibri"/>
              </w:rPr>
              <w:t xml:space="preserve"> </w:t>
            </w:r>
            <w:r w:rsidR="529DD9D7" w:rsidRPr="36368A1D">
              <w:rPr>
                <w:rFonts w:eastAsia="Calibri"/>
              </w:rPr>
              <w:t>year period</w:t>
            </w:r>
            <w:r w:rsidR="124D96D8" w:rsidRPr="36368A1D">
              <w:rPr>
                <w:rFonts w:eastAsia="Calibri"/>
              </w:rPr>
              <w:t xml:space="preserve">. This target is based on </w:t>
            </w:r>
            <w:r w:rsidR="082F9857" w:rsidRPr="36368A1D">
              <w:rPr>
                <w:rFonts w:eastAsia="Calibri"/>
              </w:rPr>
              <w:t xml:space="preserve">increasing </w:t>
            </w:r>
            <w:r w:rsidR="124D96D8" w:rsidRPr="36368A1D">
              <w:rPr>
                <w:rFonts w:eastAsia="Calibri"/>
              </w:rPr>
              <w:t>the</w:t>
            </w:r>
            <w:r w:rsidR="109C8354" w:rsidRPr="36368A1D">
              <w:rPr>
                <w:rFonts w:eastAsia="Calibri"/>
              </w:rPr>
              <w:t xml:space="preserve"> </w:t>
            </w:r>
            <w:r w:rsidR="006C1D90" w:rsidRPr="36368A1D">
              <w:rPr>
                <w:rFonts w:eastAsia="Calibri"/>
              </w:rPr>
              <w:t>number of Year 1 children taught through the medium of Welsh from 1</w:t>
            </w:r>
            <w:r w:rsidR="00607D57" w:rsidRPr="36368A1D">
              <w:rPr>
                <w:rFonts w:eastAsia="Calibri"/>
              </w:rPr>
              <w:t>6.8</w:t>
            </w:r>
            <w:r w:rsidR="006C1D90" w:rsidRPr="36368A1D">
              <w:rPr>
                <w:rFonts w:eastAsia="Calibri"/>
              </w:rPr>
              <w:t>% (25</w:t>
            </w:r>
            <w:r w:rsidR="00607D57" w:rsidRPr="36368A1D">
              <w:rPr>
                <w:rFonts w:eastAsia="Calibri"/>
              </w:rPr>
              <w:t>2</w:t>
            </w:r>
            <w:r w:rsidR="006C1D90" w:rsidRPr="36368A1D">
              <w:rPr>
                <w:rFonts w:eastAsia="Calibri"/>
              </w:rPr>
              <w:t xml:space="preserve"> pupils)</w:t>
            </w:r>
            <w:r w:rsidR="00B31CAF" w:rsidRPr="36368A1D">
              <w:rPr>
                <w:rFonts w:eastAsia="Calibri"/>
              </w:rPr>
              <w:t xml:space="preserve"> in 20</w:t>
            </w:r>
            <w:r w:rsidR="00607D57" w:rsidRPr="36368A1D">
              <w:rPr>
                <w:rFonts w:eastAsia="Calibri"/>
              </w:rPr>
              <w:t>20</w:t>
            </w:r>
            <w:r w:rsidR="00B31CAF" w:rsidRPr="36368A1D">
              <w:rPr>
                <w:rFonts w:eastAsia="Calibri"/>
              </w:rPr>
              <w:t>/2</w:t>
            </w:r>
            <w:r w:rsidR="00607D57" w:rsidRPr="36368A1D">
              <w:rPr>
                <w:rFonts w:eastAsia="Calibri"/>
              </w:rPr>
              <w:t>1</w:t>
            </w:r>
            <w:r w:rsidR="00B31CAF" w:rsidRPr="36368A1D">
              <w:rPr>
                <w:rFonts w:eastAsia="Calibri"/>
              </w:rPr>
              <w:t xml:space="preserve"> </w:t>
            </w:r>
            <w:r w:rsidR="00607D57" w:rsidRPr="36368A1D">
              <w:rPr>
                <w:rFonts w:eastAsia="Calibri"/>
              </w:rPr>
              <w:t xml:space="preserve">(PLASC 2021) </w:t>
            </w:r>
            <w:r w:rsidR="00B31CAF" w:rsidRPr="36368A1D">
              <w:rPr>
                <w:rFonts w:eastAsia="Calibri"/>
              </w:rPr>
              <w:t xml:space="preserve">to </w:t>
            </w:r>
            <w:r w:rsidR="73CF9960" w:rsidRPr="36368A1D">
              <w:rPr>
                <w:rFonts w:eastAsia="Calibri"/>
              </w:rPr>
              <w:t>31</w:t>
            </w:r>
            <w:r w:rsidR="006C1D90" w:rsidRPr="36368A1D">
              <w:rPr>
                <w:rFonts w:eastAsia="Calibri"/>
              </w:rPr>
              <w:t>% (</w:t>
            </w:r>
            <w:r w:rsidR="00B31CAF" w:rsidRPr="36368A1D">
              <w:rPr>
                <w:rFonts w:eastAsia="Calibri"/>
              </w:rPr>
              <w:t>4</w:t>
            </w:r>
            <w:r w:rsidR="4E7BC49E" w:rsidRPr="36368A1D">
              <w:rPr>
                <w:rFonts w:eastAsia="Calibri"/>
              </w:rPr>
              <w:t>60</w:t>
            </w:r>
            <w:r w:rsidR="002A6F90" w:rsidRPr="36368A1D">
              <w:rPr>
                <w:rFonts w:eastAsia="Calibri"/>
              </w:rPr>
              <w:t xml:space="preserve"> pupils)</w:t>
            </w:r>
            <w:r w:rsidR="00B31CAF" w:rsidRPr="36368A1D">
              <w:rPr>
                <w:rFonts w:eastAsia="Calibri"/>
              </w:rPr>
              <w:t xml:space="preserve"> by 2032</w:t>
            </w:r>
            <w:r w:rsidR="002A6F90" w:rsidRPr="36368A1D">
              <w:rPr>
                <w:rFonts w:eastAsia="Calibri"/>
              </w:rPr>
              <w:t>.</w:t>
            </w:r>
            <w:r w:rsidR="21A4EA9E" w:rsidRPr="36368A1D">
              <w:rPr>
                <w:rFonts w:eastAsia="Calibri"/>
              </w:rPr>
              <w:t xml:space="preserve"> </w:t>
            </w:r>
            <w:r w:rsidR="21A4EA9E" w:rsidRPr="36368A1D">
              <w:rPr>
                <w:rFonts w:eastAsia="Arial"/>
              </w:rPr>
              <w:t>Our ambitious plan is to ex</w:t>
            </w:r>
            <w:r w:rsidR="7D72E4B7" w:rsidRPr="36368A1D">
              <w:rPr>
                <w:rFonts w:eastAsia="Arial"/>
              </w:rPr>
              <w:t>c</w:t>
            </w:r>
            <w:r w:rsidR="21A4EA9E" w:rsidRPr="36368A1D">
              <w:rPr>
                <w:rFonts w:eastAsia="Arial"/>
              </w:rPr>
              <w:t>eed the upper</w:t>
            </w:r>
            <w:r w:rsidR="0B56AB1D" w:rsidRPr="36368A1D">
              <w:rPr>
                <w:rFonts w:eastAsia="Arial"/>
              </w:rPr>
              <w:t xml:space="preserve"> range </w:t>
            </w:r>
            <w:r w:rsidR="674D39C1" w:rsidRPr="36368A1D">
              <w:rPr>
                <w:rFonts w:eastAsia="Arial"/>
              </w:rPr>
              <w:t>of the target set by Welsh Government.</w:t>
            </w:r>
            <w:r w:rsidR="00DE25AA" w:rsidDel="00DE25AA">
              <w:rPr>
                <w:rFonts w:eastAsia="Arial"/>
              </w:rPr>
              <w:t xml:space="preserve"> </w:t>
            </w:r>
          </w:p>
          <w:p w14:paraId="0F39969C" w14:textId="77777777" w:rsidR="00DE25AA" w:rsidRDefault="00DE25AA" w:rsidP="00DB0D40">
            <w:pPr>
              <w:tabs>
                <w:tab w:val="left" w:pos="6770"/>
              </w:tabs>
              <w:jc w:val="both"/>
              <w:rPr>
                <w:rFonts w:eastAsia="Arial"/>
              </w:rPr>
            </w:pPr>
          </w:p>
          <w:p w14:paraId="435995C0" w14:textId="63D8CCE7" w:rsidR="002D6C3F" w:rsidRPr="00DE25AA" w:rsidRDefault="00E62B09" w:rsidP="00DB0D40">
            <w:pPr>
              <w:tabs>
                <w:tab w:val="left" w:pos="6770"/>
              </w:tabs>
              <w:jc w:val="both"/>
              <w:rPr>
                <w:b/>
                <w:u w:val="single"/>
              </w:rPr>
            </w:pPr>
            <w:r w:rsidRPr="00DE25AA">
              <w:rPr>
                <w:b/>
                <w:u w:val="single"/>
              </w:rPr>
              <w:t>Current trends and projected forecasts</w:t>
            </w:r>
          </w:p>
          <w:p w14:paraId="6613457C" w14:textId="77777777" w:rsidR="00E62B09" w:rsidRPr="00292F50" w:rsidRDefault="00E62B09" w:rsidP="00DB0D40">
            <w:pPr>
              <w:tabs>
                <w:tab w:val="left" w:pos="6770"/>
              </w:tabs>
              <w:jc w:val="both"/>
              <w:rPr>
                <w:u w:val="single"/>
              </w:rPr>
            </w:pPr>
          </w:p>
          <w:p w14:paraId="1A0CF9A3" w14:textId="11223A5A" w:rsidR="00E62B09" w:rsidRDefault="00E62B09" w:rsidP="36368A1D">
            <w:pPr>
              <w:tabs>
                <w:tab w:val="left" w:pos="6770"/>
              </w:tabs>
              <w:jc w:val="both"/>
            </w:pPr>
            <w:r>
              <w:t>Th</w:t>
            </w:r>
            <w:r w:rsidR="008107F7">
              <w:t>e overarching 10 year target is</w:t>
            </w:r>
            <w:r>
              <w:t xml:space="preserve"> set as a result of a geographic and demographic</w:t>
            </w:r>
            <w:r w:rsidR="008107F7">
              <w:t xml:space="preserve"> assessment</w:t>
            </w:r>
            <w:r w:rsidR="11B77A2F">
              <w:t>.</w:t>
            </w:r>
            <w:r w:rsidR="008107F7">
              <w:t xml:space="preserve"> </w:t>
            </w:r>
            <w:r w:rsidR="1DC83B1D">
              <w:t>The a</w:t>
            </w:r>
            <w:r w:rsidR="008107F7">
              <w:t xml:space="preserve">nalysis </w:t>
            </w:r>
            <w:r w:rsidR="454BB7D5">
              <w:t>tells us:</w:t>
            </w:r>
          </w:p>
          <w:p w14:paraId="5ADBC5EE" w14:textId="0D317234" w:rsidR="00692103" w:rsidRPr="00292F50" w:rsidRDefault="00692103" w:rsidP="00DB0D40">
            <w:pPr>
              <w:tabs>
                <w:tab w:val="left" w:pos="6770"/>
              </w:tabs>
              <w:jc w:val="both"/>
            </w:pPr>
          </w:p>
          <w:p w14:paraId="13D7DC59" w14:textId="787E4129" w:rsidR="00692103" w:rsidRPr="00DE25AA" w:rsidRDefault="720B20AD" w:rsidP="00ED6558">
            <w:pPr>
              <w:pStyle w:val="ListParagraph"/>
              <w:numPr>
                <w:ilvl w:val="0"/>
                <w:numId w:val="2"/>
              </w:numPr>
              <w:tabs>
                <w:tab w:val="left" w:pos="6770"/>
              </w:tabs>
              <w:ind w:left="360"/>
              <w:jc w:val="both"/>
              <w:rPr>
                <w:rFonts w:asciiTheme="minorHAnsi" w:eastAsiaTheme="minorEastAsia" w:hAnsiTheme="minorHAnsi" w:cstheme="minorBidi"/>
              </w:rPr>
            </w:pPr>
            <w:r>
              <w:t>T</w:t>
            </w:r>
            <w:r w:rsidR="00692103">
              <w:t xml:space="preserve">he number of children within the zero age cohort gradually increased in the early 2000s but this process has now flattened out and returned to the lower levels previously seen at the beginning of the period. </w:t>
            </w:r>
          </w:p>
          <w:p w14:paraId="1E96CA0B" w14:textId="77777777" w:rsidR="00DE25AA" w:rsidRPr="00292F50" w:rsidRDefault="00DE25AA" w:rsidP="00ED6558">
            <w:pPr>
              <w:pStyle w:val="ListParagraph"/>
              <w:tabs>
                <w:tab w:val="left" w:pos="6770"/>
              </w:tabs>
              <w:ind w:left="360"/>
              <w:jc w:val="both"/>
              <w:rPr>
                <w:rFonts w:asciiTheme="minorHAnsi" w:eastAsiaTheme="minorEastAsia" w:hAnsiTheme="minorHAnsi" w:cstheme="minorBidi"/>
              </w:rPr>
            </w:pPr>
          </w:p>
          <w:p w14:paraId="5F3A7F0D" w14:textId="12E415C7" w:rsidR="00692103" w:rsidRDefault="00692103" w:rsidP="00ED6558">
            <w:pPr>
              <w:pStyle w:val="ListParagraph"/>
              <w:numPr>
                <w:ilvl w:val="0"/>
                <w:numId w:val="2"/>
              </w:numPr>
              <w:tabs>
                <w:tab w:val="left" w:pos="6770"/>
              </w:tabs>
              <w:ind w:left="360"/>
              <w:jc w:val="both"/>
            </w:pPr>
            <w:r>
              <w:t>The three year average number of individuals within this cohort in 2017-19 is 1,436, which is 5.9% down on the level seen a decade earlier when the  three year average for 2007-09 was 1,526 (90 individual per year higher).</w:t>
            </w:r>
          </w:p>
          <w:p w14:paraId="532423FF" w14:textId="1206EBBA" w:rsidR="00DE25AA" w:rsidRPr="00292F50" w:rsidRDefault="00DE25AA" w:rsidP="00ED6558">
            <w:pPr>
              <w:tabs>
                <w:tab w:val="left" w:pos="6770"/>
              </w:tabs>
              <w:jc w:val="both"/>
            </w:pPr>
          </w:p>
          <w:p w14:paraId="0E28D9D6" w14:textId="18CB854A" w:rsidR="00256B10" w:rsidRDefault="00692103" w:rsidP="00ED6558">
            <w:pPr>
              <w:pStyle w:val="ListParagraph"/>
              <w:numPr>
                <w:ilvl w:val="0"/>
                <w:numId w:val="2"/>
              </w:numPr>
              <w:tabs>
                <w:tab w:val="left" w:pos="6770"/>
              </w:tabs>
              <w:ind w:left="360"/>
              <w:jc w:val="both"/>
            </w:pPr>
            <w:r>
              <w:t xml:space="preserve">The age five cohort has displayed considerable growth over the last decade with the three year average 15.2% higher for this age group during 2017-19 than compared to 2007-09 (up from 1390 to 1601). This is in contrast with older age cohorts with the number of 15 year olds present within the County Borough seeing a sustained fall over the last 15 years, with the number in this age group now 17.7% lower than a decade earlier. </w:t>
            </w:r>
          </w:p>
          <w:p w14:paraId="52C51F8E" w14:textId="2E881D9A" w:rsidR="00DE25AA" w:rsidRDefault="00DE25AA" w:rsidP="00DE25AA">
            <w:pPr>
              <w:pStyle w:val="ListParagraph"/>
              <w:tabs>
                <w:tab w:val="left" w:pos="6770"/>
              </w:tabs>
              <w:jc w:val="both"/>
            </w:pPr>
          </w:p>
          <w:p w14:paraId="36E45BF6" w14:textId="77ED8941" w:rsidR="00DE25AA" w:rsidRDefault="00DE25AA" w:rsidP="00DE25AA">
            <w:pPr>
              <w:pStyle w:val="ListParagraph"/>
              <w:tabs>
                <w:tab w:val="left" w:pos="6770"/>
              </w:tabs>
              <w:jc w:val="both"/>
            </w:pPr>
          </w:p>
          <w:p w14:paraId="6EB77720" w14:textId="0905E523" w:rsidR="00DE25AA" w:rsidRDefault="00DE25AA" w:rsidP="00DE25AA">
            <w:pPr>
              <w:pStyle w:val="ListParagraph"/>
              <w:tabs>
                <w:tab w:val="left" w:pos="6770"/>
              </w:tabs>
              <w:jc w:val="both"/>
            </w:pPr>
          </w:p>
          <w:p w14:paraId="42341CBF" w14:textId="69D1A9AD" w:rsidR="00DE25AA" w:rsidRDefault="00DE25AA" w:rsidP="00DE25AA">
            <w:pPr>
              <w:pStyle w:val="ListParagraph"/>
              <w:tabs>
                <w:tab w:val="left" w:pos="6770"/>
              </w:tabs>
              <w:jc w:val="both"/>
            </w:pPr>
          </w:p>
          <w:p w14:paraId="2B67302F" w14:textId="65C6EC9B" w:rsidR="00DE25AA" w:rsidRDefault="00DE25AA" w:rsidP="00DE25AA">
            <w:pPr>
              <w:pStyle w:val="ListParagraph"/>
              <w:tabs>
                <w:tab w:val="left" w:pos="6770"/>
              </w:tabs>
              <w:jc w:val="both"/>
            </w:pPr>
          </w:p>
          <w:p w14:paraId="1B6FD7CB" w14:textId="5D95DAD3" w:rsidR="00DE25AA" w:rsidRDefault="00DE25AA" w:rsidP="00DE25AA">
            <w:pPr>
              <w:pStyle w:val="ListParagraph"/>
              <w:tabs>
                <w:tab w:val="left" w:pos="6770"/>
              </w:tabs>
              <w:jc w:val="both"/>
            </w:pPr>
          </w:p>
          <w:p w14:paraId="58F8B667" w14:textId="7014BF4B" w:rsidR="00DE25AA" w:rsidRDefault="00DE25AA" w:rsidP="00DE25AA">
            <w:pPr>
              <w:pStyle w:val="ListParagraph"/>
              <w:tabs>
                <w:tab w:val="left" w:pos="6770"/>
              </w:tabs>
              <w:jc w:val="both"/>
            </w:pPr>
          </w:p>
          <w:p w14:paraId="66FB9BA7" w14:textId="2DF3FDFB" w:rsidR="00DE25AA" w:rsidRDefault="00DE25AA" w:rsidP="00DE25AA">
            <w:pPr>
              <w:pStyle w:val="ListParagraph"/>
              <w:tabs>
                <w:tab w:val="left" w:pos="6770"/>
              </w:tabs>
              <w:jc w:val="both"/>
            </w:pPr>
          </w:p>
          <w:p w14:paraId="046356BD" w14:textId="22634150" w:rsidR="00DE25AA" w:rsidRDefault="00DE25AA" w:rsidP="00DE25AA">
            <w:pPr>
              <w:pStyle w:val="ListParagraph"/>
              <w:tabs>
                <w:tab w:val="left" w:pos="6770"/>
              </w:tabs>
              <w:jc w:val="both"/>
            </w:pPr>
          </w:p>
          <w:p w14:paraId="542B809D" w14:textId="0E770081" w:rsidR="002F2AC7" w:rsidRPr="00DE25AA" w:rsidRDefault="002F2AC7" w:rsidP="002F2AC7">
            <w:pPr>
              <w:rPr>
                <w:sz w:val="28"/>
              </w:rPr>
            </w:pPr>
            <w:r w:rsidRPr="00DE25AA">
              <w:rPr>
                <w:b/>
                <w:sz w:val="22"/>
                <w:szCs w:val="20"/>
              </w:rPr>
              <w:t xml:space="preserve">County level population chart </w:t>
            </w:r>
          </w:p>
          <w:p w14:paraId="313C4027" w14:textId="3A6CB7AB" w:rsidR="002F2AC7" w:rsidRPr="00292F50" w:rsidRDefault="00DE25AA" w:rsidP="00692103">
            <w:r w:rsidRPr="00292F50">
              <w:rPr>
                <w:noProof/>
              </w:rPr>
              <w:drawing>
                <wp:anchor distT="0" distB="0" distL="114300" distR="114300" simplePos="0" relativeHeight="251664384" behindDoc="0" locked="0" layoutInCell="1" allowOverlap="1" wp14:anchorId="23F1F33C" wp14:editId="2B524FA8">
                  <wp:simplePos x="0" y="0"/>
                  <wp:positionH relativeFrom="margin">
                    <wp:posOffset>-24182</wp:posOffset>
                  </wp:positionH>
                  <wp:positionV relativeFrom="paragraph">
                    <wp:posOffset>134267</wp:posOffset>
                  </wp:positionV>
                  <wp:extent cx="4093210" cy="1783080"/>
                  <wp:effectExtent l="0" t="0" r="2540"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3210" cy="1783080"/>
                          </a:xfrm>
                          <a:prstGeom prst="rect">
                            <a:avLst/>
                          </a:prstGeom>
                          <a:noFill/>
                        </pic:spPr>
                      </pic:pic>
                    </a:graphicData>
                  </a:graphic>
                  <wp14:sizeRelH relativeFrom="margin">
                    <wp14:pctWidth>0</wp14:pctWidth>
                  </wp14:sizeRelH>
                  <wp14:sizeRelV relativeFrom="margin">
                    <wp14:pctHeight>0</wp14:pctHeight>
                  </wp14:sizeRelV>
                </wp:anchor>
              </w:drawing>
            </w:r>
          </w:p>
          <w:p w14:paraId="5990FE6B" w14:textId="48F7B04D" w:rsidR="002F2AC7" w:rsidRPr="00292F50" w:rsidRDefault="002F2AC7" w:rsidP="00692103"/>
          <w:p w14:paraId="1C1C0DA6" w14:textId="70205676" w:rsidR="002F2AC7" w:rsidRPr="00292F50" w:rsidRDefault="002F2AC7" w:rsidP="00692103"/>
          <w:p w14:paraId="4E589A93" w14:textId="77777777" w:rsidR="002F2AC7" w:rsidRPr="00292F50" w:rsidRDefault="002F2AC7" w:rsidP="00692103"/>
          <w:p w14:paraId="45844444" w14:textId="3CBF8EEC" w:rsidR="00692103" w:rsidRPr="00292F50" w:rsidRDefault="00692103" w:rsidP="00DB0D40">
            <w:pPr>
              <w:tabs>
                <w:tab w:val="left" w:pos="6770"/>
              </w:tabs>
              <w:jc w:val="both"/>
              <w:rPr>
                <w:u w:val="single"/>
              </w:rPr>
            </w:pPr>
          </w:p>
          <w:p w14:paraId="01965978" w14:textId="77777777" w:rsidR="00256B10" w:rsidRDefault="00256B10" w:rsidP="46AB2DE7">
            <w:pPr>
              <w:tabs>
                <w:tab w:val="left" w:pos="6770"/>
              </w:tabs>
              <w:jc w:val="both"/>
            </w:pPr>
          </w:p>
          <w:p w14:paraId="3D8140EC" w14:textId="77777777" w:rsidR="00256B10" w:rsidRDefault="00256B10" w:rsidP="46AB2DE7">
            <w:pPr>
              <w:tabs>
                <w:tab w:val="left" w:pos="6770"/>
              </w:tabs>
              <w:jc w:val="both"/>
            </w:pPr>
          </w:p>
          <w:p w14:paraId="39E33C4E" w14:textId="77777777" w:rsidR="00256B10" w:rsidRDefault="00256B10" w:rsidP="46AB2DE7">
            <w:pPr>
              <w:tabs>
                <w:tab w:val="left" w:pos="6770"/>
              </w:tabs>
              <w:jc w:val="both"/>
            </w:pPr>
          </w:p>
          <w:p w14:paraId="5798F673" w14:textId="77777777" w:rsidR="00256B10" w:rsidRDefault="00256B10" w:rsidP="46AB2DE7">
            <w:pPr>
              <w:tabs>
                <w:tab w:val="left" w:pos="6770"/>
              </w:tabs>
              <w:jc w:val="both"/>
            </w:pPr>
          </w:p>
          <w:p w14:paraId="6A192A76" w14:textId="77777777" w:rsidR="00256B10" w:rsidRDefault="00256B10" w:rsidP="46AB2DE7">
            <w:pPr>
              <w:tabs>
                <w:tab w:val="left" w:pos="6770"/>
              </w:tabs>
              <w:jc w:val="both"/>
            </w:pPr>
          </w:p>
          <w:p w14:paraId="7C0680DB" w14:textId="77777777" w:rsidR="00256B10" w:rsidRDefault="00256B10" w:rsidP="46AB2DE7">
            <w:pPr>
              <w:tabs>
                <w:tab w:val="left" w:pos="6770"/>
              </w:tabs>
              <w:jc w:val="both"/>
            </w:pPr>
          </w:p>
          <w:p w14:paraId="382AF8B3" w14:textId="77777777" w:rsidR="00256B10" w:rsidRDefault="00256B10" w:rsidP="46AB2DE7">
            <w:pPr>
              <w:tabs>
                <w:tab w:val="left" w:pos="6770"/>
              </w:tabs>
              <w:jc w:val="both"/>
            </w:pPr>
          </w:p>
          <w:p w14:paraId="4B773C54" w14:textId="77777777" w:rsidR="00256B10" w:rsidRDefault="00256B10" w:rsidP="46AB2DE7">
            <w:pPr>
              <w:tabs>
                <w:tab w:val="left" w:pos="6770"/>
              </w:tabs>
              <w:jc w:val="both"/>
            </w:pPr>
          </w:p>
          <w:p w14:paraId="1BDAC615" w14:textId="1C6C4C62" w:rsidR="002F2AC7" w:rsidRPr="00292F50" w:rsidRDefault="6B009D32" w:rsidP="46AB2DE7">
            <w:pPr>
              <w:tabs>
                <w:tab w:val="left" w:pos="6770"/>
              </w:tabs>
              <w:jc w:val="both"/>
            </w:pPr>
            <w:r>
              <w:t>T</w:t>
            </w:r>
            <w:r w:rsidR="00016FBD">
              <w:t xml:space="preserve">he above data shows a decrease in zero age population, </w:t>
            </w:r>
            <w:r w:rsidR="396F57DD">
              <w:t xml:space="preserve">however, </w:t>
            </w:r>
            <w:r w:rsidR="00016FBD">
              <w:t xml:space="preserve">an analysis of factors which will impact on the future of Welsh medium education has showed a projected plateauing </w:t>
            </w:r>
            <w:r w:rsidR="007F0AC0">
              <w:t xml:space="preserve">in the school age population and a potential to substantially increase the number of Welsh medium learners within the next 10 years. </w:t>
            </w:r>
            <w:r w:rsidR="00016FBD">
              <w:t xml:space="preserve">The factors </w:t>
            </w:r>
            <w:r w:rsidR="007F0AC0">
              <w:t xml:space="preserve">taken into consideration </w:t>
            </w:r>
            <w:r w:rsidR="002747AA">
              <w:t xml:space="preserve">when conducting the assessment </w:t>
            </w:r>
            <w:r w:rsidR="007F0AC0">
              <w:t>included population change, population density, population composition, existing Welsh language skills, current W</w:t>
            </w:r>
            <w:r w:rsidR="001C7AAD">
              <w:t>elsh-medium</w:t>
            </w:r>
            <w:r w:rsidR="007F0AC0">
              <w:t xml:space="preserve"> learners</w:t>
            </w:r>
            <w:r w:rsidR="0055413E">
              <w:t xml:space="preserve"> and </w:t>
            </w:r>
            <w:r w:rsidR="007F0AC0">
              <w:t>po</w:t>
            </w:r>
            <w:r w:rsidR="001C7AAD">
              <w:t>tential additional demand for Welsh-medium</w:t>
            </w:r>
            <w:r w:rsidR="007F0AC0">
              <w:t xml:space="preserve"> education.</w:t>
            </w:r>
            <w:r w:rsidR="224B9B1D">
              <w:t xml:space="preserve">  </w:t>
            </w:r>
          </w:p>
          <w:p w14:paraId="0FEE18EE" w14:textId="55C942A6" w:rsidR="009B7EC0" w:rsidRPr="00292F50" w:rsidRDefault="009B7EC0" w:rsidP="00DB0D40">
            <w:pPr>
              <w:tabs>
                <w:tab w:val="left" w:pos="6770"/>
              </w:tabs>
              <w:jc w:val="both"/>
            </w:pPr>
          </w:p>
          <w:p w14:paraId="250ECB60" w14:textId="6D3950F3" w:rsidR="009B7EC0" w:rsidRPr="00292F50" w:rsidRDefault="009B7EC0" w:rsidP="00DB0D40">
            <w:pPr>
              <w:tabs>
                <w:tab w:val="left" w:pos="6770"/>
              </w:tabs>
              <w:jc w:val="both"/>
            </w:pPr>
            <w:r>
              <w:t>The data f</w:t>
            </w:r>
            <w:r w:rsidR="00B9659A">
              <w:t>ro</w:t>
            </w:r>
            <w:r>
              <w:t>m the assessment shows that some areas within the Local Authority are showing significant population growth in the under 19 category</w:t>
            </w:r>
            <w:r w:rsidR="00B61C11">
              <w:t xml:space="preserve"> with one </w:t>
            </w:r>
            <w:r>
              <w:t xml:space="preserve">showing a </w:t>
            </w:r>
            <w:r w:rsidR="009F2C45">
              <w:t>population increase</w:t>
            </w:r>
            <w:r w:rsidR="00B61C11">
              <w:t xml:space="preserve"> of 76.6% from a three year average of 475 in 2002-04 to 839 in 2017-19. The three year average for this area of 839 makes this the largest in terms of absolute population for this age group.</w:t>
            </w:r>
          </w:p>
          <w:p w14:paraId="04E4A780" w14:textId="4AA461ED" w:rsidR="007334B1" w:rsidRPr="00292F50" w:rsidRDefault="007334B1" w:rsidP="36368A1D">
            <w:pPr>
              <w:tabs>
                <w:tab w:val="left" w:pos="6770"/>
              </w:tabs>
              <w:jc w:val="both"/>
            </w:pPr>
          </w:p>
          <w:p w14:paraId="3B096EF1" w14:textId="76401CC4" w:rsidR="007334B1" w:rsidRPr="00292F50" w:rsidRDefault="007334B1" w:rsidP="00DB0D40">
            <w:pPr>
              <w:tabs>
                <w:tab w:val="left" w:pos="6770"/>
              </w:tabs>
              <w:jc w:val="both"/>
            </w:pPr>
          </w:p>
          <w:p w14:paraId="61C5A0C3" w14:textId="737857D5" w:rsidR="007334B1" w:rsidRPr="00292F50" w:rsidRDefault="007334B1" w:rsidP="007334B1">
            <w:pPr>
              <w:rPr>
                <w:b/>
                <w:i/>
                <w:noProof/>
                <w:sz w:val="20"/>
                <w:szCs w:val="20"/>
              </w:rPr>
            </w:pPr>
            <w:r w:rsidRPr="00292F50">
              <w:rPr>
                <w:b/>
                <w:sz w:val="20"/>
                <w:szCs w:val="20"/>
              </w:rPr>
              <w:t xml:space="preserve"> Under 19 Population 2017-19 Average</w:t>
            </w:r>
            <w:r w:rsidRPr="00292F50">
              <w:rPr>
                <w:b/>
                <w:i/>
                <w:noProof/>
                <w:sz w:val="20"/>
                <w:szCs w:val="20"/>
              </w:rPr>
              <w:t xml:space="preserve"> </w:t>
            </w:r>
          </w:p>
          <w:p w14:paraId="4237FA1A" w14:textId="177431AE" w:rsidR="007334B1" w:rsidRPr="00292F50" w:rsidRDefault="007334B1" w:rsidP="007334B1">
            <w:r w:rsidRPr="00292F50">
              <w:rPr>
                <w:b/>
                <w:i/>
                <w:noProof/>
                <w:sz w:val="20"/>
                <w:szCs w:val="20"/>
              </w:rPr>
              <w:drawing>
                <wp:inline distT="0" distB="0" distL="0" distR="0" wp14:anchorId="78828B70" wp14:editId="30A15EE5">
                  <wp:extent cx="4291884" cy="2482850"/>
                  <wp:effectExtent l="0" t="0" r="0" b="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rotWithShape="1">
                          <a:blip r:embed="rId14" cstate="print">
                            <a:extLst>
                              <a:ext uri="{28A0092B-C50C-407E-A947-70E740481C1C}">
                                <a14:useLocalDpi xmlns:a14="http://schemas.microsoft.com/office/drawing/2010/main" val="0"/>
                              </a:ext>
                            </a:extLst>
                          </a:blip>
                          <a:srcRect b="4012"/>
                          <a:stretch/>
                        </pic:blipFill>
                        <pic:spPr bwMode="auto">
                          <a:xfrm>
                            <a:off x="0" y="0"/>
                            <a:ext cx="4331114" cy="2505545"/>
                          </a:xfrm>
                          <a:prstGeom prst="rect">
                            <a:avLst/>
                          </a:prstGeom>
                          <a:ln>
                            <a:noFill/>
                          </a:ln>
                          <a:extLst>
                            <a:ext uri="{53640926-AAD7-44D8-BBD7-CCE9431645EC}">
                              <a14:shadowObscured xmlns:a14="http://schemas.microsoft.com/office/drawing/2010/main"/>
                            </a:ext>
                          </a:extLst>
                        </pic:spPr>
                      </pic:pic>
                    </a:graphicData>
                  </a:graphic>
                </wp:inline>
              </w:drawing>
            </w:r>
          </w:p>
          <w:p w14:paraId="43570084" w14:textId="7ECD2A85" w:rsidR="007334B1" w:rsidRPr="00292F50" w:rsidRDefault="007334B1" w:rsidP="00DB0D40">
            <w:pPr>
              <w:tabs>
                <w:tab w:val="left" w:pos="6770"/>
              </w:tabs>
              <w:jc w:val="both"/>
            </w:pPr>
          </w:p>
          <w:p w14:paraId="4EB83042" w14:textId="77777777" w:rsidR="00D83CD6" w:rsidRDefault="00D83CD6" w:rsidP="00AC791C">
            <w:pPr>
              <w:jc w:val="both"/>
              <w:rPr>
                <w:b/>
                <w:sz w:val="20"/>
                <w:szCs w:val="20"/>
              </w:rPr>
            </w:pPr>
          </w:p>
          <w:p w14:paraId="342741D1" w14:textId="77777777" w:rsidR="00D83CD6" w:rsidRDefault="00D83CD6" w:rsidP="00AC791C">
            <w:pPr>
              <w:jc w:val="both"/>
              <w:rPr>
                <w:b/>
                <w:sz w:val="20"/>
                <w:szCs w:val="20"/>
              </w:rPr>
            </w:pPr>
          </w:p>
          <w:p w14:paraId="3D47350B" w14:textId="77777777" w:rsidR="00D83CD6" w:rsidRDefault="00D83CD6" w:rsidP="00AC791C">
            <w:pPr>
              <w:jc w:val="both"/>
              <w:rPr>
                <w:b/>
                <w:sz w:val="20"/>
                <w:szCs w:val="20"/>
              </w:rPr>
            </w:pPr>
          </w:p>
          <w:p w14:paraId="3FE2D1F2" w14:textId="7AFF10B0" w:rsidR="00D83CD6" w:rsidRDefault="00D83CD6" w:rsidP="00AC791C">
            <w:pPr>
              <w:jc w:val="both"/>
              <w:rPr>
                <w:ins w:id="1" w:author="Rhiannon Crowhurst" w:date="2021-10-26T13:30:00Z"/>
                <w:b/>
                <w:sz w:val="20"/>
                <w:szCs w:val="20"/>
              </w:rPr>
            </w:pPr>
          </w:p>
          <w:p w14:paraId="26301C5C" w14:textId="77777777" w:rsidR="00DE25AA" w:rsidRDefault="00DE25AA" w:rsidP="00AC791C">
            <w:pPr>
              <w:jc w:val="both"/>
              <w:rPr>
                <w:b/>
                <w:sz w:val="20"/>
                <w:szCs w:val="20"/>
              </w:rPr>
            </w:pPr>
          </w:p>
          <w:p w14:paraId="540686A6" w14:textId="77777777" w:rsidR="00DE25AA" w:rsidRDefault="00DE25AA" w:rsidP="00AC791C">
            <w:pPr>
              <w:jc w:val="both"/>
              <w:rPr>
                <w:b/>
                <w:sz w:val="20"/>
                <w:szCs w:val="20"/>
              </w:rPr>
            </w:pPr>
          </w:p>
          <w:p w14:paraId="4F3B828C" w14:textId="165CE925" w:rsidR="00AC791C" w:rsidRPr="00292F50" w:rsidRDefault="00AC791C" w:rsidP="00AC791C">
            <w:pPr>
              <w:jc w:val="both"/>
            </w:pPr>
            <w:r w:rsidRPr="00292F50">
              <w:rPr>
                <w:b/>
                <w:sz w:val="20"/>
                <w:szCs w:val="20"/>
              </w:rPr>
              <w:t xml:space="preserve">Under 19 % Population Change 2002-4 Average to 2017-19 Average                   </w:t>
            </w:r>
          </w:p>
          <w:p w14:paraId="0BA7DF49" w14:textId="0568E139" w:rsidR="00AC791C" w:rsidRPr="00292F50" w:rsidRDefault="00ED6558" w:rsidP="00DB0D40">
            <w:pPr>
              <w:tabs>
                <w:tab w:val="left" w:pos="6770"/>
              </w:tabs>
              <w:jc w:val="both"/>
            </w:pPr>
            <w:r w:rsidRPr="00292F50">
              <w:rPr>
                <w:noProof/>
              </w:rPr>
              <w:drawing>
                <wp:anchor distT="0" distB="0" distL="114300" distR="114300" simplePos="0" relativeHeight="251666432" behindDoc="0" locked="0" layoutInCell="1" allowOverlap="1" wp14:anchorId="390C2242" wp14:editId="392FFCC1">
                  <wp:simplePos x="0" y="0"/>
                  <wp:positionH relativeFrom="margin">
                    <wp:posOffset>105410</wp:posOffset>
                  </wp:positionH>
                  <wp:positionV relativeFrom="margin">
                    <wp:posOffset>407670</wp:posOffset>
                  </wp:positionV>
                  <wp:extent cx="4280535" cy="2847340"/>
                  <wp:effectExtent l="0" t="0" r="5715" b="0"/>
                  <wp:wrapSquare wrapText="bothSides"/>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pic:nvPicPr>
                        <pic:blipFill rotWithShape="1">
                          <a:blip r:embed="rId15" cstate="print">
                            <a:extLst>
                              <a:ext uri="{28A0092B-C50C-407E-A947-70E740481C1C}">
                                <a14:useLocalDpi xmlns:a14="http://schemas.microsoft.com/office/drawing/2010/main" val="0"/>
                              </a:ext>
                            </a:extLst>
                          </a:blip>
                          <a:srcRect b="3150"/>
                          <a:stretch/>
                        </pic:blipFill>
                        <pic:spPr bwMode="auto">
                          <a:xfrm>
                            <a:off x="0" y="0"/>
                            <a:ext cx="4280535" cy="2847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6E90617" w14:textId="51F8A9F5" w:rsidR="00AC791C" w:rsidRPr="00292F50" w:rsidRDefault="00AC791C" w:rsidP="46AB2DE7">
            <w:pPr>
              <w:tabs>
                <w:tab w:val="left" w:pos="6770"/>
              </w:tabs>
              <w:jc w:val="both"/>
            </w:pPr>
          </w:p>
          <w:p w14:paraId="21622810" w14:textId="57B07A10" w:rsidR="00E62B09" w:rsidRPr="00292F50" w:rsidRDefault="00E62B09" w:rsidP="00E62B09">
            <w:pPr>
              <w:autoSpaceDE w:val="0"/>
              <w:autoSpaceDN w:val="0"/>
              <w:adjustRightInd w:val="0"/>
              <w:spacing w:after="30"/>
              <w:rPr>
                <w:rFonts w:eastAsiaTheme="minorHAnsi"/>
                <w:lang w:eastAsia="en-US"/>
              </w:rPr>
            </w:pPr>
          </w:p>
          <w:p w14:paraId="0B9565F3" w14:textId="77777777" w:rsidR="00D83CD6" w:rsidRDefault="00D83CD6" w:rsidP="36368A1D">
            <w:pPr>
              <w:tabs>
                <w:tab w:val="left" w:pos="6770"/>
              </w:tabs>
              <w:jc w:val="both"/>
              <w:rPr>
                <w:rFonts w:eastAsiaTheme="minorEastAsia"/>
                <w:lang w:eastAsia="en-US"/>
              </w:rPr>
            </w:pPr>
          </w:p>
          <w:p w14:paraId="58D39EDE" w14:textId="77777777" w:rsidR="00D83CD6" w:rsidRDefault="00D83CD6" w:rsidP="36368A1D">
            <w:pPr>
              <w:tabs>
                <w:tab w:val="left" w:pos="6770"/>
              </w:tabs>
              <w:jc w:val="both"/>
              <w:rPr>
                <w:rFonts w:eastAsiaTheme="minorEastAsia"/>
                <w:lang w:eastAsia="en-US"/>
              </w:rPr>
            </w:pPr>
          </w:p>
          <w:p w14:paraId="17D91309" w14:textId="77777777" w:rsidR="00D83CD6" w:rsidRDefault="00D83CD6" w:rsidP="36368A1D">
            <w:pPr>
              <w:tabs>
                <w:tab w:val="left" w:pos="6770"/>
              </w:tabs>
              <w:jc w:val="both"/>
              <w:rPr>
                <w:rFonts w:eastAsiaTheme="minorEastAsia"/>
                <w:lang w:eastAsia="en-US"/>
              </w:rPr>
            </w:pPr>
          </w:p>
          <w:p w14:paraId="40258876" w14:textId="77777777" w:rsidR="00D83CD6" w:rsidRDefault="00D83CD6" w:rsidP="36368A1D">
            <w:pPr>
              <w:tabs>
                <w:tab w:val="left" w:pos="6770"/>
              </w:tabs>
              <w:jc w:val="both"/>
              <w:rPr>
                <w:rFonts w:eastAsiaTheme="minorEastAsia"/>
                <w:lang w:eastAsia="en-US"/>
              </w:rPr>
            </w:pPr>
          </w:p>
          <w:p w14:paraId="48431FB5" w14:textId="77777777" w:rsidR="00D83CD6" w:rsidRDefault="00D83CD6" w:rsidP="36368A1D">
            <w:pPr>
              <w:tabs>
                <w:tab w:val="left" w:pos="6770"/>
              </w:tabs>
              <w:jc w:val="both"/>
              <w:rPr>
                <w:rFonts w:eastAsiaTheme="minorEastAsia"/>
                <w:lang w:eastAsia="en-US"/>
              </w:rPr>
            </w:pPr>
          </w:p>
          <w:p w14:paraId="1B3AFF3A" w14:textId="77777777" w:rsidR="00D83CD6" w:rsidRDefault="00D83CD6" w:rsidP="36368A1D">
            <w:pPr>
              <w:tabs>
                <w:tab w:val="left" w:pos="6770"/>
              </w:tabs>
              <w:jc w:val="both"/>
              <w:rPr>
                <w:rFonts w:eastAsiaTheme="minorEastAsia"/>
                <w:lang w:eastAsia="en-US"/>
              </w:rPr>
            </w:pPr>
          </w:p>
          <w:p w14:paraId="4BA744D0" w14:textId="77777777" w:rsidR="00D83CD6" w:rsidRDefault="00D83CD6" w:rsidP="36368A1D">
            <w:pPr>
              <w:tabs>
                <w:tab w:val="left" w:pos="6770"/>
              </w:tabs>
              <w:jc w:val="both"/>
              <w:rPr>
                <w:rFonts w:eastAsiaTheme="minorEastAsia"/>
                <w:lang w:eastAsia="en-US"/>
              </w:rPr>
            </w:pPr>
          </w:p>
          <w:p w14:paraId="360611F2" w14:textId="77777777" w:rsidR="00D83CD6" w:rsidRDefault="00D83CD6" w:rsidP="36368A1D">
            <w:pPr>
              <w:tabs>
                <w:tab w:val="left" w:pos="6770"/>
              </w:tabs>
              <w:jc w:val="both"/>
              <w:rPr>
                <w:rFonts w:eastAsiaTheme="minorEastAsia"/>
                <w:lang w:eastAsia="en-US"/>
              </w:rPr>
            </w:pPr>
          </w:p>
          <w:p w14:paraId="6939B987" w14:textId="77777777" w:rsidR="00D83CD6" w:rsidRDefault="00D83CD6" w:rsidP="36368A1D">
            <w:pPr>
              <w:tabs>
                <w:tab w:val="left" w:pos="6770"/>
              </w:tabs>
              <w:jc w:val="both"/>
              <w:rPr>
                <w:rFonts w:eastAsiaTheme="minorEastAsia"/>
                <w:lang w:eastAsia="en-US"/>
              </w:rPr>
            </w:pPr>
          </w:p>
          <w:p w14:paraId="7AA0B60B" w14:textId="77777777" w:rsidR="00D83CD6" w:rsidRDefault="00D83CD6" w:rsidP="36368A1D">
            <w:pPr>
              <w:tabs>
                <w:tab w:val="left" w:pos="6770"/>
              </w:tabs>
              <w:jc w:val="both"/>
              <w:rPr>
                <w:rFonts w:eastAsiaTheme="minorEastAsia"/>
                <w:lang w:eastAsia="en-US"/>
              </w:rPr>
            </w:pPr>
          </w:p>
          <w:p w14:paraId="46B818FC" w14:textId="77777777" w:rsidR="00D83CD6" w:rsidRDefault="00D83CD6" w:rsidP="36368A1D">
            <w:pPr>
              <w:tabs>
                <w:tab w:val="left" w:pos="6770"/>
              </w:tabs>
              <w:jc w:val="both"/>
              <w:rPr>
                <w:rFonts w:eastAsiaTheme="minorEastAsia"/>
                <w:lang w:eastAsia="en-US"/>
              </w:rPr>
            </w:pPr>
          </w:p>
          <w:p w14:paraId="11EDE2D3" w14:textId="77777777" w:rsidR="00D83CD6" w:rsidRDefault="00D83CD6" w:rsidP="36368A1D">
            <w:pPr>
              <w:tabs>
                <w:tab w:val="left" w:pos="6770"/>
              </w:tabs>
              <w:jc w:val="both"/>
              <w:rPr>
                <w:rFonts w:eastAsiaTheme="minorEastAsia"/>
                <w:lang w:eastAsia="en-US"/>
              </w:rPr>
            </w:pPr>
          </w:p>
          <w:p w14:paraId="3D5FBDA4" w14:textId="77777777" w:rsidR="00ED6558" w:rsidRDefault="00ED6558" w:rsidP="36368A1D">
            <w:pPr>
              <w:tabs>
                <w:tab w:val="left" w:pos="6770"/>
              </w:tabs>
              <w:jc w:val="both"/>
              <w:rPr>
                <w:rFonts w:eastAsiaTheme="minorEastAsia"/>
                <w:lang w:eastAsia="en-US"/>
              </w:rPr>
            </w:pPr>
          </w:p>
          <w:p w14:paraId="2E2EFD1C" w14:textId="77777777" w:rsidR="00ED6558" w:rsidRDefault="00ED6558" w:rsidP="36368A1D">
            <w:pPr>
              <w:tabs>
                <w:tab w:val="left" w:pos="6770"/>
              </w:tabs>
              <w:jc w:val="both"/>
              <w:rPr>
                <w:rFonts w:eastAsiaTheme="minorEastAsia"/>
                <w:lang w:eastAsia="en-US"/>
              </w:rPr>
            </w:pPr>
          </w:p>
          <w:p w14:paraId="2ED63678" w14:textId="77777777" w:rsidR="00ED6558" w:rsidRDefault="00ED6558" w:rsidP="36368A1D">
            <w:pPr>
              <w:tabs>
                <w:tab w:val="left" w:pos="6770"/>
              </w:tabs>
              <w:jc w:val="both"/>
              <w:rPr>
                <w:rFonts w:eastAsiaTheme="minorEastAsia"/>
                <w:lang w:eastAsia="en-US"/>
              </w:rPr>
            </w:pPr>
          </w:p>
          <w:p w14:paraId="7A014EA4" w14:textId="44E20B3F" w:rsidR="004F33A4" w:rsidRPr="00292F50" w:rsidRDefault="004F33A4" w:rsidP="36368A1D">
            <w:pPr>
              <w:tabs>
                <w:tab w:val="left" w:pos="6770"/>
              </w:tabs>
              <w:jc w:val="both"/>
              <w:rPr>
                <w:rFonts w:eastAsiaTheme="minorEastAsia"/>
                <w:lang w:eastAsia="en-US"/>
              </w:rPr>
            </w:pPr>
            <w:r w:rsidRPr="36368A1D">
              <w:rPr>
                <w:rFonts w:eastAsiaTheme="minorEastAsia"/>
                <w:lang w:eastAsia="en-US"/>
              </w:rPr>
              <w:t xml:space="preserve">Analysis of the </w:t>
            </w:r>
            <w:r w:rsidR="133BF86C" w:rsidRPr="36368A1D">
              <w:rPr>
                <w:rFonts w:eastAsiaTheme="minorEastAsia"/>
                <w:lang w:eastAsia="en-US"/>
              </w:rPr>
              <w:t>data</w:t>
            </w:r>
            <w:r w:rsidRPr="36368A1D">
              <w:rPr>
                <w:rFonts w:eastAsiaTheme="minorEastAsia"/>
                <w:lang w:eastAsia="en-US"/>
              </w:rPr>
              <w:t xml:space="preserve"> shows that the </w:t>
            </w:r>
            <w:r w:rsidR="2812CD4F" w:rsidRPr="36368A1D">
              <w:rPr>
                <w:rFonts w:eastAsiaTheme="minorEastAsia"/>
                <w:lang w:eastAsia="en-US"/>
              </w:rPr>
              <w:t>strategic plan will require a proactive and reactive approach</w:t>
            </w:r>
            <w:r w:rsidR="02039450" w:rsidRPr="36368A1D">
              <w:rPr>
                <w:rFonts w:eastAsiaTheme="minorEastAsia"/>
                <w:lang w:eastAsia="en-US"/>
              </w:rPr>
              <w:t xml:space="preserve"> to</w:t>
            </w:r>
            <w:r w:rsidRPr="36368A1D">
              <w:rPr>
                <w:rFonts w:eastAsiaTheme="minorEastAsia"/>
                <w:lang w:eastAsia="en-US"/>
              </w:rPr>
              <w:t xml:space="preserve"> </w:t>
            </w:r>
            <w:r w:rsidR="51E0DD9D" w:rsidRPr="36368A1D">
              <w:rPr>
                <w:rFonts w:eastAsiaTheme="minorEastAsia"/>
                <w:lang w:eastAsia="en-US"/>
              </w:rPr>
              <w:t>i</w:t>
            </w:r>
            <w:r w:rsidRPr="36368A1D">
              <w:rPr>
                <w:rFonts w:eastAsiaTheme="minorEastAsia"/>
                <w:lang w:eastAsia="en-US"/>
              </w:rPr>
              <w:t>nclude</w:t>
            </w:r>
            <w:r w:rsidR="1297B53E" w:rsidRPr="36368A1D">
              <w:rPr>
                <w:rFonts w:eastAsiaTheme="minorEastAsia"/>
                <w:lang w:eastAsia="en-US"/>
              </w:rPr>
              <w:t>:</w:t>
            </w:r>
          </w:p>
          <w:p w14:paraId="7EB53CC2" w14:textId="339B69B3" w:rsidR="004F33A4" w:rsidRPr="00292F50" w:rsidRDefault="004F33A4" w:rsidP="36368A1D">
            <w:pPr>
              <w:pStyle w:val="ListParagraph"/>
              <w:numPr>
                <w:ilvl w:val="0"/>
                <w:numId w:val="1"/>
              </w:numPr>
              <w:tabs>
                <w:tab w:val="left" w:pos="6770"/>
              </w:tabs>
              <w:jc w:val="both"/>
              <w:rPr>
                <w:rFonts w:asciiTheme="minorHAnsi" w:eastAsiaTheme="minorEastAsia" w:hAnsiTheme="minorHAnsi" w:cstheme="minorBidi"/>
                <w:lang w:eastAsia="en-US"/>
              </w:rPr>
            </w:pPr>
            <w:r w:rsidRPr="36368A1D">
              <w:rPr>
                <w:rFonts w:eastAsiaTheme="minorEastAsia"/>
                <w:lang w:eastAsia="en-US"/>
              </w:rPr>
              <w:t xml:space="preserve">establishing new </w:t>
            </w:r>
            <w:r w:rsidR="00DE25AA">
              <w:rPr>
                <w:rFonts w:eastAsiaTheme="minorEastAsia"/>
                <w:lang w:eastAsia="en-US"/>
              </w:rPr>
              <w:t>Welsh-</w:t>
            </w:r>
            <w:r w:rsidR="00DE25AA" w:rsidRPr="36368A1D">
              <w:rPr>
                <w:rFonts w:eastAsiaTheme="minorEastAsia"/>
                <w:lang w:eastAsia="en-US"/>
              </w:rPr>
              <w:t>medium</w:t>
            </w:r>
            <w:r w:rsidRPr="36368A1D">
              <w:rPr>
                <w:rFonts w:eastAsiaTheme="minorEastAsia"/>
                <w:lang w:eastAsia="en-US"/>
              </w:rPr>
              <w:t xml:space="preserve"> school</w:t>
            </w:r>
            <w:r w:rsidR="2D188F3E" w:rsidRPr="36368A1D">
              <w:rPr>
                <w:rFonts w:eastAsiaTheme="minorEastAsia"/>
                <w:lang w:eastAsia="en-US"/>
              </w:rPr>
              <w:t>s</w:t>
            </w:r>
            <w:r w:rsidRPr="36368A1D">
              <w:rPr>
                <w:rFonts w:eastAsiaTheme="minorEastAsia"/>
                <w:lang w:eastAsia="en-US"/>
              </w:rPr>
              <w:t xml:space="preserve"> in area</w:t>
            </w:r>
            <w:r w:rsidR="0CEDDA03" w:rsidRPr="36368A1D">
              <w:rPr>
                <w:rFonts w:eastAsiaTheme="minorEastAsia"/>
                <w:lang w:eastAsia="en-US"/>
              </w:rPr>
              <w:t>s</w:t>
            </w:r>
            <w:r w:rsidRPr="36368A1D">
              <w:rPr>
                <w:rFonts w:eastAsiaTheme="minorEastAsia"/>
                <w:lang w:eastAsia="en-US"/>
              </w:rPr>
              <w:t xml:space="preserve"> where the demand for Welsh-medium education is </w:t>
            </w:r>
            <w:r w:rsidR="18F99E2E" w:rsidRPr="36368A1D">
              <w:rPr>
                <w:rFonts w:eastAsiaTheme="minorEastAsia"/>
                <w:lang w:eastAsia="en-US"/>
              </w:rPr>
              <w:t xml:space="preserve">identified </w:t>
            </w:r>
          </w:p>
          <w:p w14:paraId="4F95ED50" w14:textId="77777777" w:rsidR="002C7A63" w:rsidRPr="002C7A63" w:rsidRDefault="18F99E2E" w:rsidP="36368A1D">
            <w:pPr>
              <w:pStyle w:val="ListParagraph"/>
              <w:numPr>
                <w:ilvl w:val="0"/>
                <w:numId w:val="1"/>
              </w:numPr>
              <w:tabs>
                <w:tab w:val="left" w:pos="6770"/>
              </w:tabs>
              <w:jc w:val="both"/>
              <w:rPr>
                <w:rFonts w:asciiTheme="minorHAnsi" w:eastAsiaTheme="minorEastAsia" w:hAnsiTheme="minorHAnsi" w:cstheme="minorBidi"/>
                <w:lang w:eastAsia="en-US"/>
              </w:rPr>
            </w:pPr>
            <w:r w:rsidRPr="36368A1D">
              <w:rPr>
                <w:rFonts w:eastAsiaTheme="minorEastAsia"/>
                <w:lang w:eastAsia="en-US"/>
              </w:rPr>
              <w:t xml:space="preserve">creating a demand </w:t>
            </w:r>
            <w:r w:rsidR="6BBFA987" w:rsidRPr="36368A1D">
              <w:rPr>
                <w:rFonts w:eastAsiaTheme="minorEastAsia"/>
                <w:lang w:eastAsia="en-US"/>
              </w:rPr>
              <w:t xml:space="preserve">for Welsh-medium education </w:t>
            </w:r>
            <w:r w:rsidRPr="36368A1D">
              <w:rPr>
                <w:rFonts w:eastAsiaTheme="minorEastAsia"/>
                <w:lang w:eastAsia="en-US"/>
              </w:rPr>
              <w:t>in new geographical areas</w:t>
            </w:r>
          </w:p>
          <w:p w14:paraId="27E3B821" w14:textId="77777777" w:rsidR="002C7A63" w:rsidRDefault="002C7A63" w:rsidP="002C7A63">
            <w:pPr>
              <w:tabs>
                <w:tab w:val="left" w:pos="6770"/>
              </w:tabs>
              <w:jc w:val="both"/>
              <w:rPr>
                <w:rFonts w:eastAsiaTheme="minorEastAsia"/>
                <w:lang w:eastAsia="en-US"/>
              </w:rPr>
            </w:pPr>
          </w:p>
          <w:p w14:paraId="25B8B9D8" w14:textId="77777777" w:rsidR="002C7A63" w:rsidRPr="002C0E3F" w:rsidRDefault="002C7A63" w:rsidP="002C7A63">
            <w:pPr>
              <w:tabs>
                <w:tab w:val="left" w:pos="6770"/>
              </w:tabs>
              <w:jc w:val="both"/>
              <w:rPr>
                <w:rFonts w:eastAsiaTheme="minorEastAsia"/>
                <w:lang w:eastAsia="en-US"/>
              </w:rPr>
            </w:pPr>
          </w:p>
          <w:p w14:paraId="7A8A96E6" w14:textId="77777777" w:rsidR="002C7A63" w:rsidRPr="002C0E3F" w:rsidRDefault="002C7A63" w:rsidP="002C7A63">
            <w:pPr>
              <w:pStyle w:val="ListParagraph"/>
              <w:ind w:left="0"/>
              <w:rPr>
                <w:b/>
                <w:u w:val="single"/>
              </w:rPr>
            </w:pPr>
            <w:r w:rsidRPr="002C0E3F">
              <w:rPr>
                <w:b/>
                <w:u w:val="single"/>
              </w:rPr>
              <w:t>Strategic Planning and links with the Local Development Plan</w:t>
            </w:r>
          </w:p>
          <w:p w14:paraId="31CBEF77" w14:textId="77777777" w:rsidR="002C7A63" w:rsidRPr="002C0E3F" w:rsidRDefault="002C7A63" w:rsidP="002C7A63">
            <w:pPr>
              <w:pStyle w:val="ListParagraph"/>
              <w:ind w:left="0"/>
              <w:rPr>
                <w:b/>
                <w:u w:val="single"/>
              </w:rPr>
            </w:pPr>
          </w:p>
          <w:p w14:paraId="4EACC697" w14:textId="1CD15909" w:rsidR="00EC7188" w:rsidRPr="002C0E3F" w:rsidRDefault="00AA0BA0" w:rsidP="00EC7188">
            <w:pPr>
              <w:pStyle w:val="ListParagraph"/>
              <w:ind w:left="0"/>
            </w:pPr>
            <w:r w:rsidRPr="002C0E3F">
              <w:t>A termly meeting is held to share information and consider future pressures on school places, including those brought about by approved housing developments, and to develop the appropriate responses to these pressures.</w:t>
            </w:r>
            <w:r w:rsidR="002C7A63" w:rsidRPr="002C0E3F">
              <w:t xml:space="preserve"> Information on approved housing developments and information on sites allocated within the Local Development Plan (LDP) will be considered along with pupil population forecasts to predict the likely impact of population changes at a local and authority-wide level. Due consideration will be given to the demand for Welsh-medium education, and its planned growth. Work has recently begun on the preparation of the new LDP (2021-2036). Through consultation and engagement with key stakeholders throughout the plan’s preparation process, the new plan will consider whether site-specific education facility allocations will need to be made and what policies may be needed to secure education provision, for example, through planning obligations. The new LDP will consider the demand for educational land use for all ages, types of facilities and for Welsh-medium and English-medium provision.</w:t>
            </w:r>
            <w:r w:rsidR="00EC7188" w:rsidRPr="002C0E3F">
              <w:t xml:space="preserve"> The WESP co-ordinator along with the Strategic School Improvement programme team have been included in developing the new LDP. </w:t>
            </w:r>
          </w:p>
          <w:p w14:paraId="77AE7015" w14:textId="1D23918B" w:rsidR="002C7A63" w:rsidRPr="002C0E3F" w:rsidRDefault="002C7A63" w:rsidP="002C7A63">
            <w:pPr>
              <w:pStyle w:val="ListParagraph"/>
              <w:ind w:left="0"/>
            </w:pPr>
          </w:p>
          <w:p w14:paraId="4FB7F454" w14:textId="1E294E11" w:rsidR="004F33A4" w:rsidRPr="002C0E3F" w:rsidRDefault="004F33A4" w:rsidP="002C7A63">
            <w:pPr>
              <w:tabs>
                <w:tab w:val="left" w:pos="6770"/>
              </w:tabs>
              <w:jc w:val="both"/>
              <w:rPr>
                <w:rFonts w:eastAsiaTheme="minorEastAsia"/>
                <w:lang w:eastAsia="en-US"/>
              </w:rPr>
            </w:pPr>
            <w:r w:rsidRPr="002C0E3F">
              <w:rPr>
                <w:rFonts w:eastAsiaTheme="minorEastAsia"/>
                <w:lang w:eastAsia="en-US"/>
              </w:rPr>
              <w:t xml:space="preserve"> </w:t>
            </w:r>
          </w:p>
          <w:p w14:paraId="31A4A9E2" w14:textId="01300FBE" w:rsidR="00385548" w:rsidRPr="002C0E3F" w:rsidRDefault="00385548" w:rsidP="002C7A63">
            <w:pPr>
              <w:tabs>
                <w:tab w:val="left" w:pos="6770"/>
              </w:tabs>
              <w:jc w:val="both"/>
              <w:rPr>
                <w:rFonts w:eastAsiaTheme="minorEastAsia"/>
                <w:lang w:eastAsia="en-US"/>
              </w:rPr>
            </w:pPr>
          </w:p>
          <w:p w14:paraId="2BD88F77" w14:textId="77777777" w:rsidR="00385548" w:rsidRPr="002C0E3F" w:rsidRDefault="00385548" w:rsidP="002C7A63">
            <w:pPr>
              <w:tabs>
                <w:tab w:val="left" w:pos="6770"/>
              </w:tabs>
              <w:jc w:val="both"/>
              <w:rPr>
                <w:rFonts w:asciiTheme="minorHAnsi" w:eastAsiaTheme="minorEastAsia" w:hAnsiTheme="minorHAnsi" w:cstheme="minorBidi"/>
                <w:lang w:eastAsia="en-US"/>
              </w:rPr>
            </w:pPr>
          </w:p>
          <w:p w14:paraId="691CFD6E" w14:textId="3DE8F9C9" w:rsidR="004F33A4" w:rsidRPr="002C0E3F" w:rsidRDefault="004F33A4" w:rsidP="00E62B09">
            <w:pPr>
              <w:autoSpaceDE w:val="0"/>
              <w:autoSpaceDN w:val="0"/>
              <w:adjustRightInd w:val="0"/>
              <w:spacing w:after="30"/>
              <w:rPr>
                <w:rFonts w:eastAsiaTheme="minorHAnsi"/>
                <w:lang w:eastAsia="en-US"/>
              </w:rPr>
            </w:pPr>
          </w:p>
          <w:p w14:paraId="383021CC" w14:textId="4963C2C4" w:rsidR="00E62B09" w:rsidRPr="002C0E3F" w:rsidRDefault="00E62B09" w:rsidP="00E62B09">
            <w:pPr>
              <w:autoSpaceDE w:val="0"/>
              <w:autoSpaceDN w:val="0"/>
              <w:adjustRightInd w:val="0"/>
              <w:spacing w:after="30"/>
              <w:rPr>
                <w:rFonts w:eastAsiaTheme="minorHAnsi"/>
                <w:b/>
                <w:u w:val="single"/>
                <w:lang w:eastAsia="en-US"/>
              </w:rPr>
            </w:pPr>
            <w:r w:rsidRPr="002C0E3F">
              <w:rPr>
                <w:rFonts w:eastAsiaTheme="minorHAnsi"/>
                <w:b/>
                <w:u w:val="single"/>
                <w:lang w:eastAsia="en-US"/>
              </w:rPr>
              <w:t>Achieving the Vision</w:t>
            </w:r>
          </w:p>
          <w:p w14:paraId="43834098" w14:textId="2DA86CB5" w:rsidR="00E62B09" w:rsidRPr="002C0E3F" w:rsidRDefault="00E62B09" w:rsidP="00E62B09">
            <w:pPr>
              <w:autoSpaceDE w:val="0"/>
              <w:autoSpaceDN w:val="0"/>
              <w:adjustRightInd w:val="0"/>
              <w:spacing w:after="30"/>
              <w:rPr>
                <w:rFonts w:eastAsiaTheme="minorHAnsi"/>
                <w:u w:val="single"/>
                <w:lang w:eastAsia="en-US"/>
              </w:rPr>
            </w:pPr>
          </w:p>
          <w:p w14:paraId="2D188FB7" w14:textId="6CBDF58E" w:rsidR="00E62B09" w:rsidRPr="002C0E3F" w:rsidRDefault="00E76330" w:rsidP="36368A1D">
            <w:pPr>
              <w:autoSpaceDE w:val="0"/>
              <w:autoSpaceDN w:val="0"/>
              <w:adjustRightInd w:val="0"/>
              <w:spacing w:after="30"/>
              <w:rPr>
                <w:rFonts w:eastAsiaTheme="minorEastAsia"/>
                <w:lang w:eastAsia="en-US"/>
              </w:rPr>
            </w:pPr>
            <w:r w:rsidRPr="002C0E3F">
              <w:rPr>
                <w:rFonts w:eastAsiaTheme="minorEastAsia"/>
                <w:lang w:eastAsia="en-US"/>
              </w:rPr>
              <w:t xml:space="preserve">In order to </w:t>
            </w:r>
            <w:r w:rsidR="3323BEED" w:rsidRPr="002C0E3F">
              <w:rPr>
                <w:rFonts w:eastAsiaTheme="minorEastAsia"/>
                <w:lang w:eastAsia="en-US"/>
              </w:rPr>
              <w:t>deliver</w:t>
            </w:r>
            <w:r w:rsidRPr="002C0E3F">
              <w:rPr>
                <w:rFonts w:eastAsiaTheme="minorEastAsia"/>
                <w:lang w:eastAsia="en-US"/>
              </w:rPr>
              <w:t xml:space="preserve"> the WESP </w:t>
            </w:r>
            <w:r w:rsidR="316EBD36" w:rsidRPr="002C0E3F">
              <w:rPr>
                <w:rFonts w:eastAsiaTheme="minorEastAsia"/>
                <w:lang w:eastAsia="en-US"/>
              </w:rPr>
              <w:t>o</w:t>
            </w:r>
            <w:r w:rsidR="00375469" w:rsidRPr="002C0E3F">
              <w:rPr>
                <w:rFonts w:eastAsiaTheme="minorEastAsia"/>
                <w:lang w:eastAsia="en-US"/>
              </w:rPr>
              <w:t>ur main objectives are</w:t>
            </w:r>
            <w:r w:rsidR="00E62B09" w:rsidRPr="002C0E3F">
              <w:rPr>
                <w:rFonts w:eastAsiaTheme="minorEastAsia"/>
                <w:lang w:eastAsia="en-US"/>
              </w:rPr>
              <w:t>:</w:t>
            </w:r>
          </w:p>
          <w:p w14:paraId="224E3BF2" w14:textId="7E463907" w:rsidR="00E62B09" w:rsidRPr="002C0E3F" w:rsidRDefault="00E62B09" w:rsidP="00E62B09">
            <w:pPr>
              <w:autoSpaceDE w:val="0"/>
              <w:autoSpaceDN w:val="0"/>
              <w:adjustRightInd w:val="0"/>
              <w:rPr>
                <w:rFonts w:eastAsiaTheme="minorHAnsi"/>
                <w:lang w:eastAsia="en-US"/>
              </w:rPr>
            </w:pPr>
          </w:p>
          <w:p w14:paraId="0A055CB5" w14:textId="25CAD7E0" w:rsidR="0A24C8D0" w:rsidRPr="002C0E3F" w:rsidRDefault="00DB6FD2" w:rsidP="36368A1D">
            <w:pPr>
              <w:pStyle w:val="ListParagraph"/>
              <w:numPr>
                <w:ilvl w:val="0"/>
                <w:numId w:val="5"/>
              </w:numPr>
              <w:rPr>
                <w:lang w:eastAsia="en-US"/>
              </w:rPr>
            </w:pPr>
            <w:r w:rsidRPr="002C0E3F">
              <w:t>to bring forward a proposal to create a further 3 Welsh medium primary school</w:t>
            </w:r>
            <w:r w:rsidR="002A508C" w:rsidRPr="002C0E3F">
              <w:t xml:space="preserve">s </w:t>
            </w:r>
            <w:r w:rsidR="00E113F9" w:rsidRPr="002C0E3F">
              <w:t>within the ten year plan</w:t>
            </w:r>
            <w:r w:rsidR="002A508C" w:rsidRPr="002C0E3F" w:rsidDel="00DB6FD2">
              <w:rPr>
                <w:rFonts w:eastAsiaTheme="minorEastAsia"/>
                <w:lang w:eastAsia="en-US"/>
              </w:rPr>
              <w:t xml:space="preserve"> </w:t>
            </w:r>
          </w:p>
          <w:p w14:paraId="435B528E" w14:textId="0E91469F" w:rsidR="00E62B09" w:rsidRPr="002C0E3F" w:rsidRDefault="04E6FDD3" w:rsidP="36368A1D">
            <w:pPr>
              <w:pStyle w:val="ListParagraph"/>
              <w:numPr>
                <w:ilvl w:val="0"/>
                <w:numId w:val="5"/>
              </w:numPr>
              <w:autoSpaceDE w:val="0"/>
              <w:autoSpaceDN w:val="0"/>
              <w:adjustRightInd w:val="0"/>
              <w:spacing w:after="32"/>
              <w:rPr>
                <w:rFonts w:asciiTheme="minorHAnsi" w:eastAsiaTheme="minorEastAsia" w:hAnsiTheme="minorHAnsi" w:cstheme="minorBidi"/>
                <w:lang w:eastAsia="en-US"/>
              </w:rPr>
            </w:pPr>
            <w:r w:rsidRPr="002C0E3F">
              <w:rPr>
                <w:rFonts w:eastAsiaTheme="minorEastAsia"/>
                <w:lang w:eastAsia="en-US"/>
              </w:rPr>
              <w:t xml:space="preserve">to </w:t>
            </w:r>
            <w:r w:rsidR="00E62B09" w:rsidRPr="002C0E3F">
              <w:rPr>
                <w:rFonts w:eastAsiaTheme="minorEastAsia"/>
                <w:lang w:eastAsia="en-US"/>
              </w:rPr>
              <w:t>increase the transfer rates between pre-school and Welsh</w:t>
            </w:r>
            <w:r w:rsidR="008B6A7F" w:rsidRPr="002C0E3F">
              <w:rPr>
                <w:rFonts w:eastAsiaTheme="minorEastAsia"/>
                <w:lang w:eastAsia="en-US"/>
              </w:rPr>
              <w:t>-</w:t>
            </w:r>
            <w:r w:rsidR="00E62B09" w:rsidRPr="002C0E3F">
              <w:rPr>
                <w:rFonts w:eastAsiaTheme="minorEastAsia"/>
                <w:lang w:eastAsia="en-US"/>
              </w:rPr>
              <w:t>medium school</w:t>
            </w:r>
            <w:r w:rsidR="008B6A7F" w:rsidRPr="002C0E3F">
              <w:rPr>
                <w:rFonts w:eastAsiaTheme="minorEastAsia"/>
                <w:lang w:eastAsia="en-US"/>
              </w:rPr>
              <w:t>-</w:t>
            </w:r>
            <w:r w:rsidR="00E62B09" w:rsidRPr="002C0E3F">
              <w:rPr>
                <w:rFonts w:eastAsiaTheme="minorEastAsia"/>
                <w:lang w:eastAsia="en-US"/>
              </w:rPr>
              <w:t>based provision</w:t>
            </w:r>
            <w:r w:rsidR="5476EBA2" w:rsidRPr="002C0E3F">
              <w:rPr>
                <w:rFonts w:eastAsiaTheme="minorEastAsia"/>
                <w:lang w:eastAsia="en-US"/>
              </w:rPr>
              <w:t xml:space="preserve"> </w:t>
            </w:r>
            <w:r w:rsidR="281034CF" w:rsidRPr="002C0E3F">
              <w:rPr>
                <w:rFonts w:eastAsiaTheme="minorEastAsia"/>
                <w:lang w:eastAsia="en-US"/>
              </w:rPr>
              <w:t>by 80% during the lifetime of the pla</w:t>
            </w:r>
            <w:r w:rsidR="00E113F9" w:rsidRPr="002C0E3F">
              <w:rPr>
                <w:rFonts w:eastAsiaTheme="minorEastAsia"/>
                <w:lang w:eastAsia="en-US"/>
              </w:rPr>
              <w:t>n:</w:t>
            </w:r>
            <w:r w:rsidR="00041D07" w:rsidRPr="002C0E3F">
              <w:rPr>
                <w:rFonts w:eastAsiaTheme="minorEastAsia"/>
                <w:lang w:eastAsia="en-US"/>
              </w:rPr>
              <w:t xml:space="preserve"> </w:t>
            </w:r>
            <w:r w:rsidR="00E113F9" w:rsidRPr="002C0E3F">
              <w:rPr>
                <w:rFonts w:eastAsiaTheme="minorEastAsia"/>
                <w:lang w:eastAsia="en-US"/>
              </w:rPr>
              <w:t>w</w:t>
            </w:r>
            <w:r w:rsidR="008B6A7F" w:rsidRPr="002C0E3F">
              <w:rPr>
                <w:rFonts w:eastAsiaTheme="minorEastAsia"/>
                <w:lang w:eastAsia="en-US"/>
              </w:rPr>
              <w:t>e will d</w:t>
            </w:r>
            <w:r w:rsidR="0A0AA3EB" w:rsidRPr="002C0E3F">
              <w:rPr>
                <w:rFonts w:eastAsiaTheme="minorEastAsia"/>
                <w:lang w:eastAsia="en-US"/>
              </w:rPr>
              <w:t xml:space="preserve">eliver an action plan in conjunction with providers such as </w:t>
            </w:r>
            <w:r w:rsidR="00E62B09" w:rsidRPr="002C0E3F">
              <w:rPr>
                <w:rFonts w:eastAsiaTheme="minorEastAsia"/>
                <w:lang w:eastAsia="en-US"/>
              </w:rPr>
              <w:t xml:space="preserve">Mudiad Meithrin </w:t>
            </w:r>
          </w:p>
          <w:p w14:paraId="5B20E93E" w14:textId="7EBF1705" w:rsidR="00E62B09" w:rsidRPr="002C0E3F" w:rsidRDefault="00375469" w:rsidP="36368A1D">
            <w:pPr>
              <w:pStyle w:val="ListParagraph"/>
              <w:numPr>
                <w:ilvl w:val="0"/>
                <w:numId w:val="5"/>
              </w:numPr>
              <w:autoSpaceDE w:val="0"/>
              <w:autoSpaceDN w:val="0"/>
              <w:adjustRightInd w:val="0"/>
              <w:spacing w:after="32"/>
              <w:rPr>
                <w:rFonts w:asciiTheme="minorHAnsi" w:eastAsiaTheme="minorEastAsia" w:hAnsiTheme="minorHAnsi" w:cstheme="minorBidi"/>
                <w:lang w:eastAsia="en-US"/>
              </w:rPr>
            </w:pPr>
            <w:r w:rsidRPr="002C0E3F">
              <w:rPr>
                <w:rFonts w:eastAsiaTheme="minorEastAsia"/>
                <w:lang w:eastAsia="en-US"/>
              </w:rPr>
              <w:t>t</w:t>
            </w:r>
            <w:r w:rsidR="00E62B09" w:rsidRPr="002C0E3F">
              <w:rPr>
                <w:rFonts w:eastAsiaTheme="minorEastAsia"/>
                <w:lang w:eastAsia="en-US"/>
              </w:rPr>
              <w:t xml:space="preserve">o ensure </w:t>
            </w:r>
            <w:r w:rsidR="31A2F9D8" w:rsidRPr="002C0E3F">
              <w:rPr>
                <w:rFonts w:eastAsiaTheme="minorEastAsia"/>
                <w:lang w:eastAsia="en-US"/>
              </w:rPr>
              <w:t>increased</w:t>
            </w:r>
            <w:r w:rsidR="00E62B09" w:rsidRPr="002C0E3F">
              <w:rPr>
                <w:rFonts w:eastAsiaTheme="minorEastAsia"/>
                <w:lang w:eastAsia="en-US"/>
              </w:rPr>
              <w:t xml:space="preserve"> </w:t>
            </w:r>
            <w:r w:rsidR="543C2AA1" w:rsidRPr="002C0E3F">
              <w:rPr>
                <w:rFonts w:eastAsiaTheme="minorEastAsia"/>
                <w:lang w:eastAsia="en-US"/>
              </w:rPr>
              <w:t>transition</w:t>
            </w:r>
            <w:r w:rsidR="00E62B09" w:rsidRPr="002C0E3F">
              <w:rPr>
                <w:rFonts w:eastAsiaTheme="minorEastAsia"/>
                <w:lang w:eastAsia="en-US"/>
              </w:rPr>
              <w:t xml:space="preserve"> </w:t>
            </w:r>
            <w:r w:rsidR="10F56C71" w:rsidRPr="002C0E3F">
              <w:rPr>
                <w:rFonts w:eastAsiaTheme="minorEastAsia"/>
                <w:lang w:eastAsia="en-US"/>
              </w:rPr>
              <w:t xml:space="preserve">rates </w:t>
            </w:r>
            <w:r w:rsidR="00E62B09" w:rsidRPr="002C0E3F">
              <w:rPr>
                <w:rFonts w:eastAsiaTheme="minorEastAsia"/>
                <w:lang w:eastAsia="en-US"/>
              </w:rPr>
              <w:t xml:space="preserve">from Welsh-medium primary schools to Welsh-medium secondary schools </w:t>
            </w:r>
            <w:r w:rsidR="008B6A7F" w:rsidRPr="002C0E3F">
              <w:rPr>
                <w:rFonts w:eastAsiaTheme="minorEastAsia"/>
                <w:lang w:eastAsia="en-US"/>
              </w:rPr>
              <w:t xml:space="preserve">with the aim of </w:t>
            </w:r>
            <w:r w:rsidR="00730734" w:rsidRPr="002C0E3F">
              <w:rPr>
                <w:rFonts w:eastAsiaTheme="minorEastAsia"/>
                <w:lang w:eastAsia="en-US"/>
              </w:rPr>
              <w:t>securing 100% transition rate per</w:t>
            </w:r>
            <w:r w:rsidR="008B6A7F" w:rsidRPr="002C0E3F">
              <w:rPr>
                <w:rFonts w:eastAsiaTheme="minorEastAsia"/>
                <w:lang w:eastAsia="en-US"/>
              </w:rPr>
              <w:t xml:space="preserve"> year</w:t>
            </w:r>
          </w:p>
          <w:p w14:paraId="1D19B392" w14:textId="0317839E" w:rsidR="00C354D8" w:rsidRPr="002C0E3F" w:rsidRDefault="00C354D8" w:rsidP="36368A1D">
            <w:pPr>
              <w:pStyle w:val="ListParagraph"/>
              <w:numPr>
                <w:ilvl w:val="0"/>
                <w:numId w:val="5"/>
              </w:numPr>
              <w:autoSpaceDE w:val="0"/>
              <w:autoSpaceDN w:val="0"/>
              <w:adjustRightInd w:val="0"/>
              <w:spacing w:after="32"/>
              <w:rPr>
                <w:rFonts w:asciiTheme="minorHAnsi" w:eastAsiaTheme="minorEastAsia" w:hAnsiTheme="minorHAnsi" w:cstheme="minorBidi"/>
                <w:lang w:eastAsia="en-US"/>
              </w:rPr>
            </w:pPr>
            <w:r w:rsidRPr="002C0E3F">
              <w:t>to establish later entry point linguistic support for pupils wishing access to Welsh Medium Education th</w:t>
            </w:r>
            <w:r w:rsidR="003953E2" w:rsidRPr="002C0E3F">
              <w:t>r</w:t>
            </w:r>
            <w:r w:rsidRPr="002C0E3F">
              <w:t xml:space="preserve">ough latecomer immersion provision for both primary and secondary learners as outlined in </w:t>
            </w:r>
            <w:r w:rsidR="00E113F9" w:rsidRPr="002C0E3F">
              <w:t>O</w:t>
            </w:r>
            <w:r w:rsidRPr="002C0E3F">
              <w:t>utcome 2</w:t>
            </w:r>
          </w:p>
          <w:p w14:paraId="3F994384" w14:textId="447880E8" w:rsidR="00E62B09" w:rsidRPr="002C0E3F" w:rsidRDefault="57B5E9BD" w:rsidP="36368A1D">
            <w:pPr>
              <w:pStyle w:val="ListParagraph"/>
              <w:numPr>
                <w:ilvl w:val="0"/>
                <w:numId w:val="5"/>
              </w:numPr>
              <w:autoSpaceDE w:val="0"/>
              <w:autoSpaceDN w:val="0"/>
              <w:adjustRightInd w:val="0"/>
              <w:spacing w:after="32"/>
              <w:rPr>
                <w:lang w:eastAsia="en-US"/>
              </w:rPr>
            </w:pPr>
            <w:r w:rsidRPr="002C0E3F">
              <w:rPr>
                <w:rFonts w:eastAsiaTheme="minorEastAsia"/>
                <w:lang w:eastAsia="en-US"/>
              </w:rPr>
              <w:t xml:space="preserve">to </w:t>
            </w:r>
            <w:r w:rsidR="00B67380" w:rsidRPr="002C0E3F">
              <w:rPr>
                <w:rFonts w:eastAsiaTheme="minorEastAsia"/>
                <w:lang w:eastAsia="en-US"/>
              </w:rPr>
              <w:t>ensur</w:t>
            </w:r>
            <w:r w:rsidR="2E16BD23" w:rsidRPr="002C0E3F">
              <w:rPr>
                <w:rFonts w:eastAsiaTheme="minorEastAsia"/>
                <w:lang w:eastAsia="en-US"/>
              </w:rPr>
              <w:t>e</w:t>
            </w:r>
            <w:r w:rsidR="00E62B09" w:rsidRPr="002C0E3F">
              <w:rPr>
                <w:rFonts w:eastAsiaTheme="minorEastAsia"/>
                <w:lang w:eastAsia="en-US"/>
              </w:rPr>
              <w:t xml:space="preserve"> that </w:t>
            </w:r>
            <w:r w:rsidR="43C10923" w:rsidRPr="002C0E3F">
              <w:rPr>
                <w:rFonts w:eastAsiaTheme="minorEastAsia"/>
                <w:lang w:eastAsia="en-US"/>
              </w:rPr>
              <w:t>Welsh</w:t>
            </w:r>
            <w:r w:rsidR="00E62B09" w:rsidRPr="002C0E3F">
              <w:rPr>
                <w:rFonts w:eastAsiaTheme="minorEastAsia"/>
                <w:lang w:eastAsia="en-US"/>
              </w:rPr>
              <w:t xml:space="preserve"> language provision across all </w:t>
            </w:r>
            <w:r w:rsidR="4F00CD88" w:rsidRPr="002C0E3F">
              <w:rPr>
                <w:rFonts w:eastAsiaTheme="minorEastAsia"/>
                <w:lang w:eastAsia="en-US"/>
              </w:rPr>
              <w:t xml:space="preserve">Welsh and English medium settings </w:t>
            </w:r>
            <w:r w:rsidR="00E62B09" w:rsidRPr="002C0E3F">
              <w:rPr>
                <w:rFonts w:eastAsiaTheme="minorEastAsia"/>
                <w:lang w:eastAsia="en-US"/>
              </w:rPr>
              <w:t xml:space="preserve">provides pupils with the skills and ability to become confident and sustained speakers of Welsh </w:t>
            </w:r>
          </w:p>
          <w:p w14:paraId="75BFF08C" w14:textId="1DFFC4A0" w:rsidR="00E62B09" w:rsidRPr="002C0E3F" w:rsidRDefault="00375469" w:rsidP="36368A1D">
            <w:pPr>
              <w:pStyle w:val="ListParagraph"/>
              <w:numPr>
                <w:ilvl w:val="0"/>
                <w:numId w:val="4"/>
              </w:numPr>
              <w:autoSpaceDE w:val="0"/>
              <w:autoSpaceDN w:val="0"/>
              <w:adjustRightInd w:val="0"/>
              <w:spacing w:after="32"/>
              <w:rPr>
                <w:rFonts w:eastAsiaTheme="minorEastAsia"/>
                <w:lang w:eastAsia="en-US"/>
              </w:rPr>
            </w:pPr>
            <w:r w:rsidRPr="002C0E3F">
              <w:rPr>
                <w:rFonts w:eastAsiaTheme="minorEastAsia"/>
                <w:lang w:eastAsia="en-US"/>
              </w:rPr>
              <w:t>to e</w:t>
            </w:r>
            <w:r w:rsidR="00E62B09" w:rsidRPr="002C0E3F">
              <w:rPr>
                <w:rFonts w:eastAsiaTheme="minorEastAsia"/>
                <w:lang w:eastAsia="en-US"/>
              </w:rPr>
              <w:t xml:space="preserve">nsure that post 16 </w:t>
            </w:r>
            <w:r w:rsidR="4263179D" w:rsidRPr="002C0E3F">
              <w:rPr>
                <w:rFonts w:eastAsiaTheme="minorEastAsia"/>
                <w:lang w:eastAsia="en-US"/>
              </w:rPr>
              <w:t xml:space="preserve">provision </w:t>
            </w:r>
            <w:r w:rsidR="00E62B09" w:rsidRPr="002C0E3F">
              <w:rPr>
                <w:rFonts w:eastAsiaTheme="minorEastAsia"/>
                <w:lang w:eastAsia="en-US"/>
              </w:rPr>
              <w:t xml:space="preserve">through the medium of Welsh </w:t>
            </w:r>
            <w:r w:rsidR="3DA840E0" w:rsidRPr="002C0E3F">
              <w:rPr>
                <w:rFonts w:eastAsiaTheme="minorEastAsia"/>
                <w:lang w:eastAsia="en-US"/>
              </w:rPr>
              <w:t xml:space="preserve">is strengthened and thus </w:t>
            </w:r>
            <w:r w:rsidR="00E62B09" w:rsidRPr="002C0E3F">
              <w:rPr>
                <w:rFonts w:eastAsiaTheme="minorEastAsia"/>
                <w:lang w:eastAsia="en-US"/>
              </w:rPr>
              <w:t xml:space="preserve">meets the </w:t>
            </w:r>
            <w:r w:rsidR="34157BD7" w:rsidRPr="002C0E3F">
              <w:rPr>
                <w:rFonts w:eastAsiaTheme="minorEastAsia"/>
                <w:lang w:eastAsia="en-US"/>
              </w:rPr>
              <w:t xml:space="preserve">needs and </w:t>
            </w:r>
            <w:r w:rsidR="00E113F9" w:rsidRPr="002C0E3F">
              <w:rPr>
                <w:rFonts w:eastAsiaTheme="minorEastAsia"/>
                <w:lang w:eastAsia="en-US"/>
              </w:rPr>
              <w:t>aspirations of all students</w:t>
            </w:r>
          </w:p>
          <w:p w14:paraId="5F7C23A4" w14:textId="4734663A" w:rsidR="00E62B09" w:rsidRPr="002C0E3F" w:rsidRDefault="00E113F9" w:rsidP="36368A1D">
            <w:pPr>
              <w:pStyle w:val="ListParagraph"/>
              <w:numPr>
                <w:ilvl w:val="0"/>
                <w:numId w:val="4"/>
              </w:numPr>
              <w:autoSpaceDE w:val="0"/>
              <w:autoSpaceDN w:val="0"/>
              <w:adjustRightInd w:val="0"/>
              <w:spacing w:after="32"/>
              <w:rPr>
                <w:rFonts w:eastAsiaTheme="minorEastAsia"/>
                <w:lang w:eastAsia="en-US"/>
              </w:rPr>
            </w:pPr>
            <w:r w:rsidRPr="002C0E3F">
              <w:rPr>
                <w:rFonts w:eastAsiaTheme="minorEastAsia"/>
                <w:lang w:eastAsia="en-US"/>
              </w:rPr>
              <w:t xml:space="preserve">to </w:t>
            </w:r>
            <w:r w:rsidR="00E62B09" w:rsidRPr="002C0E3F">
              <w:rPr>
                <w:rFonts w:eastAsiaTheme="minorEastAsia"/>
                <w:lang w:eastAsia="en-US"/>
              </w:rPr>
              <w:t>maintain</w:t>
            </w:r>
            <w:r w:rsidRPr="002C0E3F">
              <w:rPr>
                <w:rFonts w:eastAsiaTheme="minorEastAsia"/>
                <w:lang w:eastAsia="en-US"/>
              </w:rPr>
              <w:t xml:space="preserve"> </w:t>
            </w:r>
            <w:r w:rsidR="00E62B09" w:rsidRPr="002C0E3F">
              <w:rPr>
                <w:rFonts w:eastAsiaTheme="minorEastAsia"/>
                <w:lang w:eastAsia="en-US"/>
              </w:rPr>
              <w:t>the availability of transport in line with the approved council travel policy in order to promote a</w:t>
            </w:r>
            <w:r w:rsidRPr="002C0E3F">
              <w:rPr>
                <w:rFonts w:eastAsiaTheme="minorEastAsia"/>
                <w:lang w:eastAsia="en-US"/>
              </w:rPr>
              <w:t>ccess to Welsh-medium provision</w:t>
            </w:r>
          </w:p>
          <w:p w14:paraId="45D23943" w14:textId="2FFC405F" w:rsidR="00E62B09" w:rsidRPr="002C0E3F" w:rsidRDefault="00730734" w:rsidP="00E62B09">
            <w:pPr>
              <w:pStyle w:val="ListParagraph"/>
              <w:numPr>
                <w:ilvl w:val="0"/>
                <w:numId w:val="4"/>
              </w:numPr>
              <w:autoSpaceDE w:val="0"/>
              <w:autoSpaceDN w:val="0"/>
              <w:adjustRightInd w:val="0"/>
              <w:spacing w:after="32"/>
              <w:rPr>
                <w:rFonts w:eastAsiaTheme="minorHAnsi"/>
                <w:lang w:eastAsia="en-US"/>
              </w:rPr>
            </w:pPr>
            <w:r w:rsidRPr="002C0E3F">
              <w:rPr>
                <w:rFonts w:eastAsiaTheme="minorHAnsi"/>
                <w:lang w:eastAsia="en-US"/>
              </w:rPr>
              <w:t>to e</w:t>
            </w:r>
            <w:r w:rsidR="00C91909" w:rsidRPr="002C0E3F">
              <w:rPr>
                <w:rFonts w:eastAsiaTheme="minorHAnsi"/>
                <w:lang w:eastAsia="en-US"/>
              </w:rPr>
              <w:t>nsur</w:t>
            </w:r>
            <w:r w:rsidRPr="002C0E3F">
              <w:rPr>
                <w:rFonts w:eastAsiaTheme="minorHAnsi"/>
                <w:lang w:eastAsia="en-US"/>
              </w:rPr>
              <w:t>e</w:t>
            </w:r>
            <w:r w:rsidR="00E62B09" w:rsidRPr="002C0E3F">
              <w:rPr>
                <w:rFonts w:eastAsiaTheme="minorHAnsi"/>
                <w:lang w:eastAsia="en-US"/>
              </w:rPr>
              <w:t xml:space="preserve"> that children and young people with ALN receive linguistic equality of opportunity in terms of Welsh-medium education and support </w:t>
            </w:r>
            <w:r w:rsidR="00E62B09" w:rsidRPr="002C0E3F">
              <w:t xml:space="preserve">in accordance with the duties imposed by the Additional Learning Needs and Education Tribunal (Wales) Act 2018. </w:t>
            </w:r>
          </w:p>
          <w:p w14:paraId="2CEB8ED7" w14:textId="19875FB6" w:rsidR="00E62B09" w:rsidRPr="002C0E3F" w:rsidRDefault="00730734" w:rsidP="00E62B09">
            <w:pPr>
              <w:pStyle w:val="ListParagraph"/>
              <w:numPr>
                <w:ilvl w:val="0"/>
                <w:numId w:val="4"/>
              </w:numPr>
              <w:autoSpaceDE w:val="0"/>
              <w:autoSpaceDN w:val="0"/>
              <w:adjustRightInd w:val="0"/>
              <w:spacing w:after="32"/>
              <w:rPr>
                <w:rFonts w:eastAsiaTheme="minorHAnsi"/>
                <w:lang w:eastAsia="en-US"/>
              </w:rPr>
            </w:pPr>
            <w:r w:rsidRPr="002C0E3F">
              <w:rPr>
                <w:rFonts w:eastAsiaTheme="minorHAnsi"/>
                <w:lang w:eastAsia="en-US"/>
              </w:rPr>
              <w:t xml:space="preserve">to </w:t>
            </w:r>
            <w:r w:rsidR="009D2F1C" w:rsidRPr="002C0E3F">
              <w:rPr>
                <w:rFonts w:eastAsiaTheme="minorHAnsi"/>
                <w:lang w:eastAsia="en-US"/>
              </w:rPr>
              <w:t>ensur</w:t>
            </w:r>
            <w:r w:rsidRPr="002C0E3F">
              <w:rPr>
                <w:rFonts w:eastAsiaTheme="minorHAnsi"/>
                <w:lang w:eastAsia="en-US"/>
              </w:rPr>
              <w:t>e</w:t>
            </w:r>
            <w:r w:rsidR="00E62B09" w:rsidRPr="002C0E3F">
              <w:rPr>
                <w:rFonts w:eastAsiaTheme="minorHAnsi"/>
                <w:lang w:eastAsia="en-US"/>
              </w:rPr>
              <w:t xml:space="preserve"> that access, locally or regionally, to professional training to support the development of effective Welsh teaching and learning </w:t>
            </w:r>
            <w:r w:rsidRPr="002C0E3F">
              <w:rPr>
                <w:rFonts w:eastAsiaTheme="minorHAnsi"/>
                <w:lang w:eastAsia="en-US"/>
              </w:rPr>
              <w:t xml:space="preserve">which </w:t>
            </w:r>
            <w:r w:rsidR="00E62B09" w:rsidRPr="002C0E3F">
              <w:rPr>
                <w:rFonts w:eastAsiaTheme="minorHAnsi"/>
                <w:lang w:eastAsia="en-US"/>
              </w:rPr>
              <w:t>responds to the identified needs of those working in both the En</w:t>
            </w:r>
            <w:r w:rsidR="00E113F9" w:rsidRPr="002C0E3F">
              <w:rPr>
                <w:rFonts w:eastAsiaTheme="minorHAnsi"/>
                <w:lang w:eastAsia="en-US"/>
              </w:rPr>
              <w:t>glish and Welsh-medium sectors</w:t>
            </w:r>
          </w:p>
          <w:p w14:paraId="63D39D3A" w14:textId="62C566AA" w:rsidR="00E62B09" w:rsidRPr="002C0E3F" w:rsidRDefault="008B6A7F" w:rsidP="00E62B09">
            <w:pPr>
              <w:pStyle w:val="ListParagraph"/>
              <w:numPr>
                <w:ilvl w:val="0"/>
                <w:numId w:val="4"/>
              </w:numPr>
              <w:autoSpaceDE w:val="0"/>
              <w:autoSpaceDN w:val="0"/>
              <w:adjustRightInd w:val="0"/>
              <w:spacing w:after="32"/>
              <w:rPr>
                <w:rFonts w:eastAsiaTheme="minorHAnsi"/>
                <w:lang w:eastAsia="en-US"/>
              </w:rPr>
            </w:pPr>
            <w:r w:rsidRPr="002C0E3F">
              <w:rPr>
                <w:rFonts w:eastAsiaTheme="minorHAnsi"/>
                <w:lang w:eastAsia="en-US"/>
              </w:rPr>
              <w:t>to recognise Welsh as being essential in role specifications when recruiting all school-based staff</w:t>
            </w:r>
            <w:r w:rsidR="00E113F9" w:rsidRPr="002C0E3F">
              <w:rPr>
                <w:rFonts w:eastAsiaTheme="minorHAnsi"/>
                <w:lang w:eastAsia="en-US"/>
              </w:rPr>
              <w:t>; w</w:t>
            </w:r>
            <w:r w:rsidRPr="002C0E3F">
              <w:rPr>
                <w:rFonts w:eastAsiaTheme="minorHAnsi"/>
                <w:lang w:eastAsia="en-US"/>
              </w:rPr>
              <w:t>e will clearly outline our expectations in terms of skill-level requirement (from Level 0 to 3) and provide in-house training</w:t>
            </w:r>
            <w:r w:rsidR="00E113F9" w:rsidRPr="002C0E3F">
              <w:rPr>
                <w:rFonts w:eastAsiaTheme="minorHAnsi"/>
                <w:lang w:eastAsia="en-US"/>
              </w:rPr>
              <w:t xml:space="preserve"> to support staff development</w:t>
            </w:r>
          </w:p>
          <w:p w14:paraId="4843B314" w14:textId="3F844441" w:rsidR="00E62B09" w:rsidRPr="002C0E3F" w:rsidRDefault="009D2F1C" w:rsidP="00E62B09">
            <w:pPr>
              <w:pStyle w:val="ListParagraph"/>
              <w:numPr>
                <w:ilvl w:val="0"/>
                <w:numId w:val="4"/>
              </w:numPr>
              <w:autoSpaceDE w:val="0"/>
              <w:autoSpaceDN w:val="0"/>
              <w:adjustRightInd w:val="0"/>
              <w:rPr>
                <w:rFonts w:eastAsiaTheme="minorHAnsi"/>
                <w:lang w:eastAsia="en-US"/>
              </w:rPr>
            </w:pPr>
            <w:r w:rsidRPr="002C0E3F">
              <w:rPr>
                <w:rFonts w:eastAsiaTheme="minorHAnsi"/>
                <w:lang w:eastAsia="en-US"/>
              </w:rPr>
              <w:t>t</w:t>
            </w:r>
            <w:r w:rsidR="00E62B09" w:rsidRPr="002C0E3F">
              <w:rPr>
                <w:rFonts w:eastAsiaTheme="minorHAnsi"/>
                <w:lang w:eastAsia="en-US"/>
              </w:rPr>
              <w:t>o ensure that the WESP Forum has clear objectives to enable it to d</w:t>
            </w:r>
            <w:r w:rsidR="00E113F9" w:rsidRPr="002C0E3F">
              <w:rPr>
                <w:rFonts w:eastAsiaTheme="minorHAnsi"/>
                <w:lang w:eastAsia="en-US"/>
              </w:rPr>
              <w:t>eliver the outcomes effectively</w:t>
            </w:r>
          </w:p>
          <w:p w14:paraId="63E1DEB2" w14:textId="6B3ACD22" w:rsidR="00E62B09" w:rsidRPr="002C0E3F" w:rsidRDefault="00E62B09" w:rsidP="002F7985">
            <w:pPr>
              <w:tabs>
                <w:tab w:val="left" w:pos="6770"/>
              </w:tabs>
              <w:jc w:val="both"/>
              <w:rPr>
                <w:rFonts w:eastAsiaTheme="minorHAnsi"/>
                <w:lang w:eastAsia="en-US"/>
              </w:rPr>
            </w:pPr>
          </w:p>
          <w:p w14:paraId="5B79D3DB" w14:textId="1708B6F5" w:rsidR="00DF60EB" w:rsidRPr="002C0E3F" w:rsidRDefault="00D46D70" w:rsidP="00DF60EB">
            <w:pPr>
              <w:tabs>
                <w:tab w:val="left" w:pos="6770"/>
              </w:tabs>
              <w:jc w:val="both"/>
              <w:rPr>
                <w:szCs w:val="28"/>
              </w:rPr>
            </w:pPr>
            <w:r w:rsidRPr="002C0E3F">
              <w:rPr>
                <w:szCs w:val="28"/>
              </w:rPr>
              <w:t>These main objectives are discussed in detail on the following pages, with a brief summary of the current position and our proposals for the duration of the WESP.</w:t>
            </w:r>
          </w:p>
          <w:p w14:paraId="445F8F60" w14:textId="0B8D177D" w:rsidR="00D46D70" w:rsidRPr="002C0E3F" w:rsidRDefault="00D46D70" w:rsidP="00DF60EB">
            <w:pPr>
              <w:tabs>
                <w:tab w:val="left" w:pos="6770"/>
              </w:tabs>
              <w:jc w:val="both"/>
              <w:rPr>
                <w:szCs w:val="28"/>
              </w:rPr>
            </w:pPr>
          </w:p>
          <w:p w14:paraId="6BC14EA6" w14:textId="2027899B" w:rsidR="00DA4482" w:rsidRPr="002C0E3F" w:rsidRDefault="002B7D93" w:rsidP="00DA4482">
            <w:pPr>
              <w:tabs>
                <w:tab w:val="left" w:pos="6770"/>
              </w:tabs>
              <w:jc w:val="both"/>
              <w:rPr>
                <w:rFonts w:eastAsia="Calibri"/>
                <w:b/>
                <w:u w:val="single"/>
              </w:rPr>
            </w:pPr>
            <w:r w:rsidRPr="002C0E3F">
              <w:rPr>
                <w:rFonts w:eastAsia="Calibri"/>
                <w:b/>
                <w:u w:val="single"/>
              </w:rPr>
              <w:t>Current provision</w:t>
            </w:r>
          </w:p>
          <w:p w14:paraId="71F32B31" w14:textId="77777777" w:rsidR="00DA4482" w:rsidRPr="002C0E3F" w:rsidRDefault="00DA4482" w:rsidP="00DA4482">
            <w:pPr>
              <w:tabs>
                <w:tab w:val="left" w:pos="6770"/>
              </w:tabs>
              <w:jc w:val="both"/>
              <w:rPr>
                <w:rFonts w:eastAsia="Calibri"/>
              </w:rPr>
            </w:pPr>
          </w:p>
          <w:p w14:paraId="49797E01" w14:textId="5FA9D4AD" w:rsidR="00DA4482" w:rsidRPr="002C0E3F" w:rsidRDefault="00DA4482" w:rsidP="002B7D93">
            <w:pPr>
              <w:tabs>
                <w:tab w:val="left" w:pos="6770"/>
              </w:tabs>
              <w:jc w:val="both"/>
              <w:rPr>
                <w:rFonts w:eastAsia="Calibri"/>
              </w:rPr>
            </w:pPr>
            <w:r w:rsidRPr="002C0E3F">
              <w:rPr>
                <w:rFonts w:eastAsia="Calibri"/>
              </w:rPr>
              <w:t>Access to Welsh-medium education is met through existing primary and secondary school provision, mainly within the local authority and in a small number of cases in neighbouring authorities.</w:t>
            </w:r>
            <w:r w:rsidR="002B7D93" w:rsidRPr="002C0E3F">
              <w:rPr>
                <w:rFonts w:eastAsia="Calibri"/>
              </w:rPr>
              <w:t xml:space="preserve"> </w:t>
            </w:r>
            <w:r w:rsidRPr="002C0E3F">
              <w:rPr>
                <w:rFonts w:eastAsia="Calibri"/>
              </w:rPr>
              <w:t xml:space="preserve">We also facilitate access to secondary phase Welsh-medium education for out of </w:t>
            </w:r>
            <w:r w:rsidR="000173A7" w:rsidRPr="002C0E3F">
              <w:rPr>
                <w:rFonts w:eastAsia="Calibri"/>
              </w:rPr>
              <w:t>Local Authority</w:t>
            </w:r>
            <w:r w:rsidRPr="002C0E3F">
              <w:rPr>
                <w:rFonts w:eastAsia="Calibri"/>
              </w:rPr>
              <w:t xml:space="preserve"> pupils, mainly from Powys</w:t>
            </w:r>
            <w:r w:rsidR="00EF6AD7" w:rsidRPr="002C0E3F">
              <w:rPr>
                <w:rFonts w:eastAsia="Calibri"/>
              </w:rPr>
              <w:t xml:space="preserve">, at Ysgol Gymraeg Ystalyfera </w:t>
            </w:r>
            <w:r w:rsidRPr="002C0E3F">
              <w:rPr>
                <w:rFonts w:eastAsia="Calibri"/>
              </w:rPr>
              <w:t>Bro</w:t>
            </w:r>
            <w:r w:rsidR="00EF6AD7" w:rsidRPr="002C0E3F">
              <w:rPr>
                <w:rFonts w:eastAsia="Calibri"/>
              </w:rPr>
              <w:t xml:space="preserve"> </w:t>
            </w:r>
            <w:r w:rsidRPr="002C0E3F">
              <w:rPr>
                <w:rFonts w:eastAsia="Calibri"/>
              </w:rPr>
              <w:t>Dur. Recognising parental demand for more readily accessible secondary phase Welsh medium e</w:t>
            </w:r>
            <w:r w:rsidR="00EF6AD7" w:rsidRPr="002C0E3F">
              <w:rPr>
                <w:rFonts w:eastAsia="Calibri"/>
              </w:rPr>
              <w:t>ducation, the local authority has recently established</w:t>
            </w:r>
            <w:r w:rsidRPr="002C0E3F">
              <w:rPr>
                <w:rFonts w:eastAsia="Calibri"/>
              </w:rPr>
              <w:t xml:space="preserve"> a second 11-16 campus in the south of th</w:t>
            </w:r>
            <w:r w:rsidR="00EF6AD7" w:rsidRPr="002C0E3F">
              <w:rPr>
                <w:rFonts w:eastAsia="Calibri"/>
              </w:rPr>
              <w:t xml:space="preserve">e </w:t>
            </w:r>
            <w:r w:rsidR="000173A7" w:rsidRPr="002C0E3F">
              <w:rPr>
                <w:rFonts w:eastAsia="Calibri"/>
              </w:rPr>
              <w:t>Local Authority</w:t>
            </w:r>
            <w:r w:rsidR="00EF6AD7" w:rsidRPr="002C0E3F">
              <w:rPr>
                <w:rFonts w:eastAsia="Calibri"/>
              </w:rPr>
              <w:t xml:space="preserve"> Borough. Transport has</w:t>
            </w:r>
            <w:r w:rsidRPr="002C0E3F">
              <w:rPr>
                <w:rFonts w:eastAsia="Calibri"/>
              </w:rPr>
              <w:t xml:space="preserve"> be</w:t>
            </w:r>
            <w:r w:rsidR="00EF6AD7" w:rsidRPr="002C0E3F">
              <w:rPr>
                <w:rFonts w:eastAsia="Calibri"/>
              </w:rPr>
              <w:t>en</w:t>
            </w:r>
            <w:r w:rsidRPr="002C0E3F">
              <w:rPr>
                <w:rFonts w:eastAsia="Calibri"/>
              </w:rPr>
              <w:t xml:space="preserve"> provided in accordance with the authority’s Home</w:t>
            </w:r>
            <w:r w:rsidR="00EF6AD7" w:rsidRPr="002C0E3F">
              <w:rPr>
                <w:rFonts w:eastAsia="Calibri"/>
              </w:rPr>
              <w:t xml:space="preserve"> to School Travel Policy 2017.</w:t>
            </w:r>
          </w:p>
          <w:p w14:paraId="5A27BCBE" w14:textId="77777777" w:rsidR="002B7D93" w:rsidRPr="002C0E3F" w:rsidRDefault="002B7D93" w:rsidP="002B7D93">
            <w:pPr>
              <w:tabs>
                <w:tab w:val="left" w:pos="6770"/>
              </w:tabs>
              <w:jc w:val="both"/>
              <w:rPr>
                <w:rFonts w:eastAsia="Calibri"/>
              </w:rPr>
            </w:pPr>
          </w:p>
          <w:p w14:paraId="05005F1C" w14:textId="77777777" w:rsidR="008E13B4" w:rsidRPr="002C0E3F" w:rsidRDefault="008E13B4" w:rsidP="008E13B4">
            <w:pPr>
              <w:jc w:val="both"/>
            </w:pPr>
            <w:r w:rsidRPr="002C0E3F">
              <w:t>The Local Authority complies with the statutory duties of the Learner Travel Measure (Wales) 2008 and currently the Council’s policy is to provide discretionary free home to school travel assistance to those pupils attending their nearest suitable Welsh-medium education provision or the designated Welsh-medium education provision for the home address.  Discretionary assistance for free home to school travel to Welsh-medium schools is subject to the specified distance criteria being met.  Currently there is no requirement to provide free home to school travel assistance to pupils of non-compulsory school age, including those attending Welsh-medium Post-16 provision.</w:t>
            </w:r>
          </w:p>
          <w:p w14:paraId="7C8AFE86" w14:textId="77777777" w:rsidR="002B7D93" w:rsidRPr="002C0E3F" w:rsidRDefault="002B7D93" w:rsidP="002B7D93">
            <w:pPr>
              <w:tabs>
                <w:tab w:val="left" w:pos="6770"/>
              </w:tabs>
              <w:jc w:val="both"/>
              <w:rPr>
                <w:rFonts w:eastAsia="Calibri"/>
              </w:rPr>
            </w:pPr>
          </w:p>
          <w:p w14:paraId="70D34E40" w14:textId="75DA395C" w:rsidR="002B7D93" w:rsidRPr="002C0E3F" w:rsidRDefault="00C276FF" w:rsidP="00DB0D40">
            <w:pPr>
              <w:tabs>
                <w:tab w:val="left" w:pos="6770"/>
              </w:tabs>
              <w:jc w:val="both"/>
              <w:rPr>
                <w:rFonts w:eastAsia="Calibri"/>
                <w:b/>
                <w:szCs w:val="22"/>
                <w:u w:val="single"/>
              </w:rPr>
            </w:pPr>
            <w:r w:rsidRPr="002C0E3F">
              <w:rPr>
                <w:rFonts w:eastAsia="Calibri"/>
                <w:b/>
                <w:szCs w:val="22"/>
                <w:u w:val="single"/>
              </w:rPr>
              <w:t xml:space="preserve">Swansea Valley – an area of linguistic sensitivity </w:t>
            </w:r>
          </w:p>
          <w:p w14:paraId="4A7AFA56" w14:textId="77777777" w:rsidR="00C276FF" w:rsidRPr="002C0E3F" w:rsidRDefault="00C276FF" w:rsidP="00DB0D40">
            <w:pPr>
              <w:tabs>
                <w:tab w:val="left" w:pos="6770"/>
              </w:tabs>
              <w:jc w:val="both"/>
              <w:rPr>
                <w:rFonts w:eastAsia="Calibri"/>
                <w:b/>
                <w:szCs w:val="22"/>
                <w:u w:val="single"/>
              </w:rPr>
            </w:pPr>
          </w:p>
          <w:p w14:paraId="1C1D2177" w14:textId="77777777" w:rsidR="00053F60" w:rsidRPr="002C0E3F" w:rsidRDefault="00053F60" w:rsidP="00053F60">
            <w:pPr>
              <w:contextualSpacing/>
              <w:outlineLvl w:val="2"/>
              <w:rPr>
                <w:rFonts w:ascii="Tahoma" w:hAnsi="Tahoma" w:cs="Tahoma"/>
                <w:szCs w:val="32"/>
              </w:rPr>
            </w:pPr>
            <w:r w:rsidRPr="002C0E3F">
              <w:rPr>
                <w:rFonts w:ascii="Tahoma" w:hAnsi="Tahoma" w:cs="Tahoma"/>
                <w:szCs w:val="32"/>
              </w:rPr>
              <w:t xml:space="preserve">The term ‘linguistic sensitivity’ is used to define those areas in Wales which require targeted and additional support where the language is deemed to be in a weakened state and where the number of speakers are in serious decline, and where the linguistic community may face challenges around the daily use of their language. </w:t>
            </w:r>
          </w:p>
          <w:p w14:paraId="249992AC" w14:textId="77777777" w:rsidR="00053F60" w:rsidRPr="002C0E3F" w:rsidRDefault="00053F60" w:rsidP="00053F60">
            <w:pPr>
              <w:contextualSpacing/>
              <w:outlineLvl w:val="2"/>
              <w:rPr>
                <w:rFonts w:ascii="Tahoma" w:hAnsi="Tahoma" w:cs="Tahoma"/>
                <w:szCs w:val="32"/>
              </w:rPr>
            </w:pPr>
          </w:p>
          <w:p w14:paraId="329C8C0E" w14:textId="77777777" w:rsidR="00053F60" w:rsidRPr="002C0E3F" w:rsidRDefault="00053F60" w:rsidP="00053F60">
            <w:pPr>
              <w:rPr>
                <w:rFonts w:ascii="Tahoma" w:eastAsia="Calibri" w:hAnsi="Tahoma" w:cs="Tahoma"/>
              </w:rPr>
            </w:pPr>
            <w:r w:rsidRPr="002C0E3F">
              <w:rPr>
                <w:rFonts w:ascii="Tahoma" w:eastAsia="Calibri" w:hAnsi="Tahoma" w:cs="Tahoma"/>
              </w:rPr>
              <w:t>According to the 2011 Census, around 15.3% of the county borough's population could speak Welsh, which equates to 20,698 individuals. The vast majority of these speakers lived in the top of the Swansea and Amman Valleys with some communities such as Gwaun Cae Gurwen, Cwmllynfell and Lower Brynamman amongst the highest percentage of Welsh speaking areas in Wales. However, these are the areas that saw the greatest decline in terms of percentage and numbers of Welsh speakers between 2001 and 2011.</w:t>
            </w:r>
          </w:p>
          <w:p w14:paraId="3AB5B813" w14:textId="77777777" w:rsidR="00053F60" w:rsidRPr="002C0E3F" w:rsidRDefault="00053F60" w:rsidP="00053F60">
            <w:pPr>
              <w:rPr>
                <w:rFonts w:ascii="Tahoma" w:eastAsia="Calibri" w:hAnsi="Tahoma" w:cs="Tahoma"/>
              </w:rPr>
            </w:pPr>
          </w:p>
          <w:p w14:paraId="68637336" w14:textId="77777777" w:rsidR="00053F60" w:rsidRPr="002C0E3F" w:rsidRDefault="00053F60" w:rsidP="00053F60">
            <w:pPr>
              <w:rPr>
                <w:rFonts w:ascii="Tahoma" w:eastAsia="Calibri" w:hAnsi="Tahoma" w:cs="Tahoma"/>
              </w:rPr>
            </w:pPr>
            <w:r w:rsidRPr="002C0E3F">
              <w:rPr>
                <w:rFonts w:ascii="Tahoma" w:eastAsia="Calibri" w:hAnsi="Tahoma" w:cs="Tahoma"/>
              </w:rPr>
              <w:t xml:space="preserve">The Neath Port Talbot Welsh Language Promotion strategy highlights the importance of the area between Trebanos to Cwmllynfell and Rhos to Gwaun Cae Gurwen as possibly the </w:t>
            </w:r>
            <w:r w:rsidRPr="002C0E3F">
              <w:rPr>
                <w:rFonts w:ascii="Tahoma" w:eastAsia="Calibri" w:hAnsi="Tahoma" w:cs="Tahoma"/>
                <w:i/>
              </w:rPr>
              <w:t>’most important in the county borough in terms of its linguistic significance as it contains the highest numbers and percentages of Welsh speakers</w:t>
            </w:r>
            <w:r w:rsidRPr="002C0E3F">
              <w:rPr>
                <w:rFonts w:ascii="Tahoma" w:eastAsia="Calibri" w:hAnsi="Tahoma" w:cs="Tahoma"/>
              </w:rPr>
              <w:t xml:space="preserve">.’ </w:t>
            </w:r>
          </w:p>
          <w:p w14:paraId="4A47D54E" w14:textId="77777777" w:rsidR="00053F60" w:rsidRPr="002C0E3F" w:rsidRDefault="00053F60" w:rsidP="00053F60">
            <w:pPr>
              <w:rPr>
                <w:rFonts w:ascii="Tahoma" w:eastAsia="Calibri" w:hAnsi="Tahoma" w:cs="Tahoma"/>
              </w:rPr>
            </w:pPr>
          </w:p>
          <w:p w14:paraId="40CEE063" w14:textId="77777777" w:rsidR="00053F60" w:rsidRPr="002C0E3F" w:rsidRDefault="00053F60" w:rsidP="00053F60">
            <w:pPr>
              <w:rPr>
                <w:rFonts w:ascii="Tahoma" w:eastAsia="Calibri" w:hAnsi="Tahoma" w:cs="Tahoma"/>
              </w:rPr>
            </w:pPr>
            <w:r w:rsidRPr="002C0E3F">
              <w:rPr>
                <w:rFonts w:ascii="Tahoma" w:hAnsi="Tahoma" w:cs="Tahoma"/>
                <w:bCs/>
                <w:szCs w:val="32"/>
              </w:rPr>
              <w:t>The table below shows a significant drop in the number of Welsh speakers in these communities over 10 years.</w:t>
            </w:r>
            <w:r w:rsidRPr="002C0E3F">
              <w:rPr>
                <w:rFonts w:ascii="Tahoma" w:eastAsia="Calibri" w:hAnsi="Tahoma" w:cs="Tahoma"/>
              </w:rPr>
              <w:t xml:space="preserve"> In 2011 the Welsh Language Board established a specific language promotion scheme for the Aman Tawe area in an effort to halt the decline of the Welsh language in this area. </w:t>
            </w:r>
          </w:p>
          <w:p w14:paraId="5B8301A4" w14:textId="2C412911" w:rsidR="00053F60" w:rsidRPr="002C0E3F" w:rsidRDefault="00053F60" w:rsidP="00053F60">
            <w:pPr>
              <w:contextualSpacing/>
              <w:outlineLvl w:val="2"/>
              <w:rPr>
                <w:rFonts w:ascii="Tahoma" w:hAnsi="Tahoma" w:cs="Tahoma"/>
                <w:szCs w:val="32"/>
              </w:rPr>
            </w:pPr>
          </w:p>
          <w:p w14:paraId="5AD1373C" w14:textId="7AB059CB" w:rsidR="00385548" w:rsidRPr="002C0E3F" w:rsidRDefault="00385548" w:rsidP="00053F60">
            <w:pPr>
              <w:contextualSpacing/>
              <w:outlineLvl w:val="2"/>
              <w:rPr>
                <w:rFonts w:ascii="Tahoma" w:hAnsi="Tahoma" w:cs="Tahoma"/>
                <w:szCs w:val="32"/>
              </w:rPr>
            </w:pPr>
          </w:p>
          <w:p w14:paraId="5A71BD0D" w14:textId="5423C656" w:rsidR="00385548" w:rsidRPr="002C0E3F" w:rsidRDefault="00385548" w:rsidP="00053F60">
            <w:pPr>
              <w:contextualSpacing/>
              <w:outlineLvl w:val="2"/>
              <w:rPr>
                <w:rFonts w:ascii="Tahoma" w:hAnsi="Tahoma" w:cs="Tahoma"/>
                <w:szCs w:val="32"/>
              </w:rPr>
            </w:pPr>
          </w:p>
          <w:p w14:paraId="7B7CC00F" w14:textId="6536C043" w:rsidR="00385548" w:rsidRPr="002C0E3F" w:rsidRDefault="00385548" w:rsidP="00053F60">
            <w:pPr>
              <w:contextualSpacing/>
              <w:outlineLvl w:val="2"/>
              <w:rPr>
                <w:rFonts w:ascii="Tahoma" w:hAnsi="Tahoma" w:cs="Tahoma"/>
                <w:szCs w:val="32"/>
              </w:rPr>
            </w:pPr>
          </w:p>
          <w:p w14:paraId="007AA442" w14:textId="228337C7" w:rsidR="00385548" w:rsidRPr="002C0E3F" w:rsidRDefault="00385548" w:rsidP="00053F60">
            <w:pPr>
              <w:contextualSpacing/>
              <w:outlineLvl w:val="2"/>
              <w:rPr>
                <w:rFonts w:ascii="Tahoma" w:hAnsi="Tahoma" w:cs="Tahoma"/>
                <w:szCs w:val="32"/>
              </w:rPr>
            </w:pPr>
          </w:p>
          <w:p w14:paraId="1EFF826B" w14:textId="77777777" w:rsidR="00385548" w:rsidRPr="002C0E3F" w:rsidRDefault="00385548" w:rsidP="00053F60">
            <w:pPr>
              <w:contextualSpacing/>
              <w:outlineLvl w:val="2"/>
              <w:rPr>
                <w:rFonts w:ascii="Tahoma" w:hAnsi="Tahoma" w:cs="Tahoma"/>
                <w:szCs w:val="32"/>
              </w:rPr>
            </w:pPr>
          </w:p>
          <w:p w14:paraId="4BE2DBF3" w14:textId="77777777" w:rsidR="00053F60" w:rsidRPr="002C0E3F" w:rsidRDefault="00053F60" w:rsidP="00053F60">
            <w:pPr>
              <w:contextualSpacing/>
              <w:outlineLvl w:val="2"/>
              <w:rPr>
                <w:rFonts w:ascii="Tahoma" w:hAnsi="Tahoma" w:cs="Tahoma"/>
                <w:b/>
                <w:sz w:val="32"/>
                <w:szCs w:val="32"/>
              </w:rPr>
            </w:pPr>
          </w:p>
          <w:tbl>
            <w:tblPr>
              <w:tblStyle w:val="TableGrid"/>
              <w:tblW w:w="0" w:type="auto"/>
              <w:tblLook w:val="04A0" w:firstRow="1" w:lastRow="0" w:firstColumn="1" w:lastColumn="0" w:noHBand="0" w:noVBand="1"/>
            </w:tblPr>
            <w:tblGrid>
              <w:gridCol w:w="2128"/>
              <w:gridCol w:w="2006"/>
              <w:gridCol w:w="2006"/>
              <w:gridCol w:w="1279"/>
              <w:gridCol w:w="1422"/>
            </w:tblGrid>
            <w:tr w:rsidR="002C0E3F" w:rsidRPr="002C0E3F" w14:paraId="47FE60D6" w14:textId="77777777" w:rsidTr="008256EB">
              <w:tc>
                <w:tcPr>
                  <w:tcW w:w="2309" w:type="dxa"/>
                  <w:vAlign w:val="center"/>
                </w:tcPr>
                <w:p w14:paraId="591CDE48" w14:textId="77777777" w:rsidR="00053F60" w:rsidRPr="002C0E3F" w:rsidRDefault="00053F60" w:rsidP="00053F60">
                  <w:pPr>
                    <w:contextualSpacing/>
                    <w:jc w:val="center"/>
                    <w:outlineLvl w:val="2"/>
                    <w:rPr>
                      <w:rFonts w:ascii="Tahoma" w:hAnsi="Tahoma" w:cs="Tahoma"/>
                      <w:b/>
                      <w:sz w:val="20"/>
                      <w:szCs w:val="32"/>
                    </w:rPr>
                  </w:pPr>
                  <w:r w:rsidRPr="002C0E3F">
                    <w:rPr>
                      <w:rFonts w:ascii="Tahoma" w:hAnsi="Tahoma" w:cs="Tahoma"/>
                      <w:b/>
                      <w:sz w:val="20"/>
                      <w:szCs w:val="32"/>
                    </w:rPr>
                    <w:t>Community</w:t>
                  </w:r>
                </w:p>
              </w:tc>
              <w:tc>
                <w:tcPr>
                  <w:tcW w:w="2266" w:type="dxa"/>
                  <w:vAlign w:val="center"/>
                </w:tcPr>
                <w:p w14:paraId="4388444D" w14:textId="77777777" w:rsidR="00053F60" w:rsidRPr="002C0E3F" w:rsidRDefault="00053F60" w:rsidP="00053F60">
                  <w:pPr>
                    <w:contextualSpacing/>
                    <w:jc w:val="center"/>
                    <w:outlineLvl w:val="2"/>
                    <w:rPr>
                      <w:rFonts w:ascii="Tahoma" w:hAnsi="Tahoma" w:cs="Tahoma"/>
                      <w:b/>
                      <w:sz w:val="20"/>
                      <w:szCs w:val="32"/>
                    </w:rPr>
                  </w:pPr>
                  <w:r w:rsidRPr="002C0E3F">
                    <w:rPr>
                      <w:rFonts w:ascii="Tahoma" w:hAnsi="Tahoma" w:cs="Tahoma"/>
                      <w:b/>
                      <w:sz w:val="20"/>
                      <w:szCs w:val="32"/>
                    </w:rPr>
                    <w:t>Number of Welsh speakers (2001)</w:t>
                  </w:r>
                </w:p>
              </w:tc>
              <w:tc>
                <w:tcPr>
                  <w:tcW w:w="2266" w:type="dxa"/>
                  <w:vAlign w:val="center"/>
                </w:tcPr>
                <w:p w14:paraId="5DB11723" w14:textId="77777777" w:rsidR="00053F60" w:rsidRPr="002C0E3F" w:rsidRDefault="00053F60" w:rsidP="00053F60">
                  <w:pPr>
                    <w:contextualSpacing/>
                    <w:jc w:val="center"/>
                    <w:outlineLvl w:val="2"/>
                    <w:rPr>
                      <w:rFonts w:ascii="Tahoma" w:hAnsi="Tahoma" w:cs="Tahoma"/>
                      <w:b/>
                      <w:sz w:val="20"/>
                      <w:szCs w:val="32"/>
                    </w:rPr>
                  </w:pPr>
                  <w:r w:rsidRPr="002C0E3F">
                    <w:rPr>
                      <w:rFonts w:ascii="Tahoma" w:hAnsi="Tahoma" w:cs="Tahoma"/>
                      <w:b/>
                      <w:sz w:val="20"/>
                      <w:szCs w:val="32"/>
                    </w:rPr>
                    <w:t>Number of Welsh speakers (2011)</w:t>
                  </w:r>
                </w:p>
              </w:tc>
              <w:tc>
                <w:tcPr>
                  <w:tcW w:w="1369" w:type="dxa"/>
                  <w:vAlign w:val="center"/>
                </w:tcPr>
                <w:p w14:paraId="6DD17965" w14:textId="77777777" w:rsidR="00053F60" w:rsidRPr="002C0E3F" w:rsidRDefault="00053F60" w:rsidP="00053F60">
                  <w:pPr>
                    <w:contextualSpacing/>
                    <w:jc w:val="center"/>
                    <w:outlineLvl w:val="2"/>
                    <w:rPr>
                      <w:rFonts w:ascii="Tahoma" w:hAnsi="Tahoma" w:cs="Tahoma"/>
                      <w:b/>
                      <w:sz w:val="20"/>
                      <w:szCs w:val="32"/>
                    </w:rPr>
                  </w:pPr>
                  <w:r w:rsidRPr="002C0E3F">
                    <w:rPr>
                      <w:rFonts w:ascii="Tahoma" w:hAnsi="Tahoma" w:cs="Tahoma"/>
                      <w:b/>
                      <w:sz w:val="20"/>
                      <w:szCs w:val="32"/>
                    </w:rPr>
                    <w:t>Change</w:t>
                  </w:r>
                </w:p>
              </w:tc>
              <w:tc>
                <w:tcPr>
                  <w:tcW w:w="1422" w:type="dxa"/>
                  <w:vAlign w:val="center"/>
                </w:tcPr>
                <w:p w14:paraId="182B162C" w14:textId="77777777" w:rsidR="00053F60" w:rsidRPr="002C0E3F" w:rsidRDefault="00053F60" w:rsidP="00053F60">
                  <w:pPr>
                    <w:contextualSpacing/>
                    <w:jc w:val="center"/>
                    <w:outlineLvl w:val="2"/>
                    <w:rPr>
                      <w:rFonts w:ascii="Tahoma" w:hAnsi="Tahoma" w:cs="Tahoma"/>
                      <w:b/>
                      <w:sz w:val="20"/>
                      <w:szCs w:val="32"/>
                    </w:rPr>
                  </w:pPr>
                  <w:r w:rsidRPr="002C0E3F">
                    <w:rPr>
                      <w:rFonts w:ascii="Tahoma" w:hAnsi="Tahoma" w:cs="Tahoma"/>
                      <w:b/>
                      <w:sz w:val="20"/>
                      <w:szCs w:val="32"/>
                    </w:rPr>
                    <w:t>% Comparable change</w:t>
                  </w:r>
                </w:p>
              </w:tc>
            </w:tr>
            <w:tr w:rsidR="002C0E3F" w:rsidRPr="002C0E3F" w14:paraId="02F0506D" w14:textId="77777777" w:rsidTr="008256EB">
              <w:tc>
                <w:tcPr>
                  <w:tcW w:w="2309" w:type="dxa"/>
                </w:tcPr>
                <w:p w14:paraId="04D5DD31"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Cwmllynfell </w:t>
                  </w:r>
                </w:p>
              </w:tc>
              <w:tc>
                <w:tcPr>
                  <w:tcW w:w="2266" w:type="dxa"/>
                </w:tcPr>
                <w:p w14:paraId="1B936669"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741 </w:t>
                  </w:r>
                </w:p>
              </w:tc>
              <w:tc>
                <w:tcPr>
                  <w:tcW w:w="2266" w:type="dxa"/>
                </w:tcPr>
                <w:p w14:paraId="00CC9A2C"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669 </w:t>
                  </w:r>
                </w:p>
              </w:tc>
              <w:tc>
                <w:tcPr>
                  <w:tcW w:w="1369" w:type="dxa"/>
                </w:tcPr>
                <w:p w14:paraId="44433D29"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-72 </w:t>
                  </w:r>
                </w:p>
              </w:tc>
              <w:tc>
                <w:tcPr>
                  <w:tcW w:w="1422" w:type="dxa"/>
                </w:tcPr>
                <w:p w14:paraId="628E2A0E"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-9.72 </w:t>
                  </w:r>
                </w:p>
              </w:tc>
            </w:tr>
            <w:tr w:rsidR="002C0E3F" w:rsidRPr="002C0E3F" w14:paraId="62AD6A53" w14:textId="77777777" w:rsidTr="008256EB">
              <w:tc>
                <w:tcPr>
                  <w:tcW w:w="2309" w:type="dxa"/>
                </w:tcPr>
                <w:p w14:paraId="584A2A4E"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Lower Brynamman </w:t>
                  </w:r>
                </w:p>
              </w:tc>
              <w:tc>
                <w:tcPr>
                  <w:tcW w:w="2266" w:type="dxa"/>
                </w:tcPr>
                <w:p w14:paraId="3045E1D5"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861 </w:t>
                  </w:r>
                </w:p>
              </w:tc>
              <w:tc>
                <w:tcPr>
                  <w:tcW w:w="2266" w:type="dxa"/>
                </w:tcPr>
                <w:p w14:paraId="03F57DA7"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776 </w:t>
                  </w:r>
                </w:p>
              </w:tc>
              <w:tc>
                <w:tcPr>
                  <w:tcW w:w="1369" w:type="dxa"/>
                </w:tcPr>
                <w:p w14:paraId="7BE217E7"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-85 </w:t>
                  </w:r>
                </w:p>
              </w:tc>
              <w:tc>
                <w:tcPr>
                  <w:tcW w:w="1422" w:type="dxa"/>
                </w:tcPr>
                <w:p w14:paraId="2BBBE784"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-9.87 </w:t>
                  </w:r>
                </w:p>
              </w:tc>
            </w:tr>
            <w:tr w:rsidR="002C0E3F" w:rsidRPr="002C0E3F" w14:paraId="115B50E5" w14:textId="77777777" w:rsidTr="008256EB">
              <w:tc>
                <w:tcPr>
                  <w:tcW w:w="2309" w:type="dxa"/>
                </w:tcPr>
                <w:p w14:paraId="31D4D4E9"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Gwaun Cae Gurwen </w:t>
                  </w:r>
                </w:p>
              </w:tc>
              <w:tc>
                <w:tcPr>
                  <w:tcW w:w="2266" w:type="dxa"/>
                </w:tcPr>
                <w:p w14:paraId="4CF8B18E"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1,860 </w:t>
                  </w:r>
                </w:p>
              </w:tc>
              <w:tc>
                <w:tcPr>
                  <w:tcW w:w="2266" w:type="dxa"/>
                </w:tcPr>
                <w:p w14:paraId="7BC0764A"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1,5726 </w:t>
                  </w:r>
                </w:p>
              </w:tc>
              <w:tc>
                <w:tcPr>
                  <w:tcW w:w="1369" w:type="dxa"/>
                </w:tcPr>
                <w:p w14:paraId="2186EFB1"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-288 </w:t>
                  </w:r>
                </w:p>
              </w:tc>
              <w:tc>
                <w:tcPr>
                  <w:tcW w:w="1422" w:type="dxa"/>
                </w:tcPr>
                <w:p w14:paraId="50A6280D"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-15.48 </w:t>
                  </w:r>
                </w:p>
              </w:tc>
            </w:tr>
            <w:tr w:rsidR="002C0E3F" w:rsidRPr="002C0E3F" w14:paraId="324A82BE" w14:textId="77777777" w:rsidTr="008256EB">
              <w:tc>
                <w:tcPr>
                  <w:tcW w:w="2309" w:type="dxa"/>
                </w:tcPr>
                <w:p w14:paraId="773B1051"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Ystalyfera </w:t>
                  </w:r>
                </w:p>
              </w:tc>
              <w:tc>
                <w:tcPr>
                  <w:tcW w:w="2266" w:type="dxa"/>
                </w:tcPr>
                <w:p w14:paraId="2FEDFD4C"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1,614 </w:t>
                  </w:r>
                </w:p>
              </w:tc>
              <w:tc>
                <w:tcPr>
                  <w:tcW w:w="2266" w:type="dxa"/>
                </w:tcPr>
                <w:p w14:paraId="581B087A"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1,339 </w:t>
                  </w:r>
                </w:p>
              </w:tc>
              <w:tc>
                <w:tcPr>
                  <w:tcW w:w="1369" w:type="dxa"/>
                </w:tcPr>
                <w:p w14:paraId="20210F2F"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-275 </w:t>
                  </w:r>
                </w:p>
              </w:tc>
              <w:tc>
                <w:tcPr>
                  <w:tcW w:w="1422" w:type="dxa"/>
                </w:tcPr>
                <w:p w14:paraId="2F502FE7"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-17.04 </w:t>
                  </w:r>
                </w:p>
              </w:tc>
            </w:tr>
            <w:tr w:rsidR="002C0E3F" w:rsidRPr="002C0E3F" w14:paraId="698E8511" w14:textId="77777777" w:rsidTr="008256EB">
              <w:tc>
                <w:tcPr>
                  <w:tcW w:w="2309" w:type="dxa"/>
                </w:tcPr>
                <w:p w14:paraId="6F8673FC"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Trebanos </w:t>
                  </w:r>
                </w:p>
              </w:tc>
              <w:tc>
                <w:tcPr>
                  <w:tcW w:w="2266" w:type="dxa"/>
                </w:tcPr>
                <w:p w14:paraId="141C76E5"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580 </w:t>
                  </w:r>
                </w:p>
              </w:tc>
              <w:tc>
                <w:tcPr>
                  <w:tcW w:w="2266" w:type="dxa"/>
                </w:tcPr>
                <w:p w14:paraId="2309FBD8"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459 </w:t>
                  </w:r>
                </w:p>
              </w:tc>
              <w:tc>
                <w:tcPr>
                  <w:tcW w:w="1369" w:type="dxa"/>
                </w:tcPr>
                <w:p w14:paraId="510F6057"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-121 </w:t>
                  </w:r>
                </w:p>
              </w:tc>
              <w:tc>
                <w:tcPr>
                  <w:tcW w:w="1422" w:type="dxa"/>
                </w:tcPr>
                <w:p w14:paraId="55EFBF66"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-20.86 </w:t>
                  </w:r>
                </w:p>
              </w:tc>
            </w:tr>
            <w:tr w:rsidR="002C0E3F" w:rsidRPr="002C0E3F" w14:paraId="099CE9EA" w14:textId="77777777" w:rsidTr="008256EB">
              <w:tc>
                <w:tcPr>
                  <w:tcW w:w="2309" w:type="dxa"/>
                </w:tcPr>
                <w:p w14:paraId="1B93D54A" w14:textId="77777777" w:rsidR="00053F60" w:rsidRPr="002C0E3F" w:rsidRDefault="00053F60" w:rsidP="00053F60">
                  <w:pPr>
                    <w:contextualSpacing/>
                    <w:jc w:val="center"/>
                    <w:outlineLvl w:val="2"/>
                    <w:rPr>
                      <w:bCs/>
                      <w:szCs w:val="28"/>
                    </w:rPr>
                  </w:pPr>
                  <w:r w:rsidRPr="002C0E3F">
                    <w:rPr>
                      <w:bCs/>
                      <w:szCs w:val="28"/>
                    </w:rPr>
                    <w:t xml:space="preserve">Godre’r Graig </w:t>
                  </w:r>
                </w:p>
              </w:tc>
              <w:tc>
                <w:tcPr>
                  <w:tcW w:w="2266" w:type="dxa"/>
                </w:tcPr>
                <w:p w14:paraId="116A31E1"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580 </w:t>
                  </w:r>
                </w:p>
              </w:tc>
              <w:tc>
                <w:tcPr>
                  <w:tcW w:w="2266" w:type="dxa"/>
                </w:tcPr>
                <w:p w14:paraId="32084ED8"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473 </w:t>
                  </w:r>
                </w:p>
              </w:tc>
              <w:tc>
                <w:tcPr>
                  <w:tcW w:w="1369" w:type="dxa"/>
                </w:tcPr>
                <w:p w14:paraId="03C5809A" w14:textId="77777777" w:rsidR="00053F60" w:rsidRPr="002C0E3F" w:rsidRDefault="00053F60" w:rsidP="00053F60">
                  <w:pPr>
                    <w:contextualSpacing/>
                    <w:jc w:val="center"/>
                    <w:outlineLvl w:val="2"/>
                    <w:rPr>
                      <w:bCs/>
                      <w:szCs w:val="28"/>
                    </w:rPr>
                  </w:pPr>
                  <w:r w:rsidRPr="002C0E3F">
                    <w:rPr>
                      <w:bCs/>
                      <w:szCs w:val="28"/>
                    </w:rPr>
                    <w:t xml:space="preserve">-107 </w:t>
                  </w:r>
                </w:p>
              </w:tc>
              <w:tc>
                <w:tcPr>
                  <w:tcW w:w="1422" w:type="dxa"/>
                </w:tcPr>
                <w:p w14:paraId="4AE3360A" w14:textId="77777777" w:rsidR="00053F60" w:rsidRPr="002C0E3F" w:rsidRDefault="00053F60" w:rsidP="00053F60">
                  <w:pPr>
                    <w:contextualSpacing/>
                    <w:jc w:val="center"/>
                    <w:outlineLvl w:val="2"/>
                    <w:rPr>
                      <w:bCs/>
                      <w:szCs w:val="28"/>
                    </w:rPr>
                  </w:pPr>
                  <w:r w:rsidRPr="002C0E3F">
                    <w:rPr>
                      <w:bCs/>
                      <w:szCs w:val="28"/>
                    </w:rPr>
                    <w:t xml:space="preserve">-18.45 </w:t>
                  </w:r>
                </w:p>
              </w:tc>
            </w:tr>
            <w:tr w:rsidR="002C0E3F" w:rsidRPr="002C0E3F" w14:paraId="1D7066ED" w14:textId="77777777" w:rsidTr="008256EB">
              <w:tc>
                <w:tcPr>
                  <w:tcW w:w="2309" w:type="dxa"/>
                </w:tcPr>
                <w:p w14:paraId="63C66609" w14:textId="77777777" w:rsidR="00053F60" w:rsidRPr="002C0E3F" w:rsidRDefault="00053F60" w:rsidP="00053F60">
                  <w:pPr>
                    <w:contextualSpacing/>
                    <w:jc w:val="center"/>
                    <w:outlineLvl w:val="2"/>
                    <w:rPr>
                      <w:bCs/>
                      <w:szCs w:val="28"/>
                    </w:rPr>
                  </w:pPr>
                  <w:r w:rsidRPr="002C0E3F">
                    <w:rPr>
                      <w:bCs/>
                      <w:szCs w:val="28"/>
                    </w:rPr>
                    <w:t xml:space="preserve">Pontardawe </w:t>
                  </w:r>
                </w:p>
              </w:tc>
              <w:tc>
                <w:tcPr>
                  <w:tcW w:w="2266" w:type="dxa"/>
                </w:tcPr>
                <w:p w14:paraId="4D4551AB"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1,826 </w:t>
                  </w:r>
                </w:p>
              </w:tc>
              <w:tc>
                <w:tcPr>
                  <w:tcW w:w="2266" w:type="dxa"/>
                </w:tcPr>
                <w:p w14:paraId="775AE442"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1,624 </w:t>
                  </w:r>
                </w:p>
              </w:tc>
              <w:tc>
                <w:tcPr>
                  <w:tcW w:w="1369" w:type="dxa"/>
                </w:tcPr>
                <w:p w14:paraId="74F3C1B1" w14:textId="77777777" w:rsidR="00053F60" w:rsidRPr="002C0E3F" w:rsidRDefault="00053F60" w:rsidP="00053F60">
                  <w:pPr>
                    <w:contextualSpacing/>
                    <w:jc w:val="center"/>
                    <w:outlineLvl w:val="2"/>
                    <w:rPr>
                      <w:bCs/>
                      <w:szCs w:val="28"/>
                    </w:rPr>
                  </w:pPr>
                  <w:r w:rsidRPr="002C0E3F">
                    <w:rPr>
                      <w:bCs/>
                      <w:szCs w:val="28"/>
                    </w:rPr>
                    <w:t xml:space="preserve">-202 </w:t>
                  </w:r>
                </w:p>
              </w:tc>
              <w:tc>
                <w:tcPr>
                  <w:tcW w:w="1422" w:type="dxa"/>
                </w:tcPr>
                <w:p w14:paraId="465A9E1C" w14:textId="77777777" w:rsidR="00053F60" w:rsidRPr="002C0E3F" w:rsidRDefault="00053F60" w:rsidP="00053F60">
                  <w:pPr>
                    <w:contextualSpacing/>
                    <w:jc w:val="center"/>
                    <w:outlineLvl w:val="2"/>
                    <w:rPr>
                      <w:bCs/>
                      <w:szCs w:val="28"/>
                    </w:rPr>
                  </w:pPr>
                  <w:r w:rsidRPr="002C0E3F">
                    <w:rPr>
                      <w:bCs/>
                      <w:szCs w:val="28"/>
                    </w:rPr>
                    <w:t xml:space="preserve">-11.06 </w:t>
                  </w:r>
                </w:p>
              </w:tc>
            </w:tr>
            <w:tr w:rsidR="002C0E3F" w:rsidRPr="002C0E3F" w14:paraId="634CD3E1" w14:textId="77777777" w:rsidTr="008256EB">
              <w:tc>
                <w:tcPr>
                  <w:tcW w:w="2309" w:type="dxa"/>
                </w:tcPr>
                <w:p w14:paraId="7C2941E6" w14:textId="77777777" w:rsidR="00053F60" w:rsidRPr="002C0E3F" w:rsidRDefault="00053F60" w:rsidP="00053F60">
                  <w:pPr>
                    <w:contextualSpacing/>
                    <w:jc w:val="center"/>
                    <w:outlineLvl w:val="2"/>
                    <w:rPr>
                      <w:bCs/>
                      <w:szCs w:val="28"/>
                    </w:rPr>
                  </w:pPr>
                  <w:r w:rsidRPr="002C0E3F">
                    <w:rPr>
                      <w:bCs/>
                      <w:szCs w:val="28"/>
                    </w:rPr>
                    <w:t xml:space="preserve">Alltwen </w:t>
                  </w:r>
                </w:p>
              </w:tc>
              <w:tc>
                <w:tcPr>
                  <w:tcW w:w="2266" w:type="dxa"/>
                </w:tcPr>
                <w:p w14:paraId="55D21069"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800 </w:t>
                  </w:r>
                </w:p>
              </w:tc>
              <w:tc>
                <w:tcPr>
                  <w:tcW w:w="2266" w:type="dxa"/>
                </w:tcPr>
                <w:p w14:paraId="76CC6FB9"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664 </w:t>
                  </w:r>
                </w:p>
              </w:tc>
              <w:tc>
                <w:tcPr>
                  <w:tcW w:w="1369" w:type="dxa"/>
                </w:tcPr>
                <w:p w14:paraId="1BE6F569" w14:textId="77777777" w:rsidR="00053F60" w:rsidRPr="002C0E3F" w:rsidRDefault="00053F60" w:rsidP="00053F60">
                  <w:pPr>
                    <w:contextualSpacing/>
                    <w:jc w:val="center"/>
                    <w:outlineLvl w:val="2"/>
                    <w:rPr>
                      <w:bCs/>
                      <w:szCs w:val="28"/>
                    </w:rPr>
                  </w:pPr>
                  <w:r w:rsidRPr="002C0E3F">
                    <w:rPr>
                      <w:bCs/>
                      <w:szCs w:val="28"/>
                    </w:rPr>
                    <w:t xml:space="preserve">-136 </w:t>
                  </w:r>
                </w:p>
              </w:tc>
              <w:tc>
                <w:tcPr>
                  <w:tcW w:w="1422" w:type="dxa"/>
                </w:tcPr>
                <w:p w14:paraId="06617186" w14:textId="77777777" w:rsidR="00053F60" w:rsidRPr="002C0E3F" w:rsidRDefault="00053F60" w:rsidP="00053F60">
                  <w:pPr>
                    <w:contextualSpacing/>
                    <w:jc w:val="center"/>
                    <w:outlineLvl w:val="2"/>
                    <w:rPr>
                      <w:bCs/>
                      <w:szCs w:val="28"/>
                    </w:rPr>
                  </w:pPr>
                  <w:r w:rsidRPr="002C0E3F">
                    <w:rPr>
                      <w:bCs/>
                      <w:szCs w:val="28"/>
                    </w:rPr>
                    <w:t xml:space="preserve">-17.0 </w:t>
                  </w:r>
                </w:p>
              </w:tc>
            </w:tr>
            <w:tr w:rsidR="002C0E3F" w:rsidRPr="002C0E3F" w14:paraId="3CEB9687" w14:textId="77777777" w:rsidTr="008256EB">
              <w:tc>
                <w:tcPr>
                  <w:tcW w:w="2309" w:type="dxa"/>
                </w:tcPr>
                <w:p w14:paraId="15695368"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Rhos </w:t>
                  </w:r>
                </w:p>
              </w:tc>
              <w:tc>
                <w:tcPr>
                  <w:tcW w:w="2266" w:type="dxa"/>
                </w:tcPr>
                <w:p w14:paraId="04B16925"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692 </w:t>
                  </w:r>
                </w:p>
              </w:tc>
              <w:tc>
                <w:tcPr>
                  <w:tcW w:w="2266" w:type="dxa"/>
                </w:tcPr>
                <w:p w14:paraId="251B51F0"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588 </w:t>
                  </w:r>
                </w:p>
              </w:tc>
              <w:tc>
                <w:tcPr>
                  <w:tcW w:w="1369" w:type="dxa"/>
                </w:tcPr>
                <w:p w14:paraId="24231F15"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-104 </w:t>
                  </w:r>
                </w:p>
              </w:tc>
              <w:tc>
                <w:tcPr>
                  <w:tcW w:w="1422" w:type="dxa"/>
                </w:tcPr>
                <w:p w14:paraId="726C39A0" w14:textId="77777777" w:rsidR="00053F60" w:rsidRPr="002C0E3F" w:rsidRDefault="00053F60" w:rsidP="00053F60">
                  <w:pPr>
                    <w:contextualSpacing/>
                    <w:jc w:val="center"/>
                    <w:outlineLvl w:val="2"/>
                    <w:rPr>
                      <w:rFonts w:ascii="Tahoma" w:hAnsi="Tahoma" w:cs="Tahoma"/>
                      <w:szCs w:val="32"/>
                    </w:rPr>
                  </w:pPr>
                  <w:r w:rsidRPr="002C0E3F">
                    <w:rPr>
                      <w:bCs/>
                      <w:szCs w:val="28"/>
                    </w:rPr>
                    <w:t xml:space="preserve">-15.03 </w:t>
                  </w:r>
                </w:p>
              </w:tc>
            </w:tr>
          </w:tbl>
          <w:p w14:paraId="34FA85FF" w14:textId="77777777" w:rsidR="00053F60" w:rsidRPr="002C0E3F" w:rsidRDefault="00053F60" w:rsidP="00053F60">
            <w:pPr>
              <w:contextualSpacing/>
              <w:jc w:val="right"/>
              <w:outlineLvl w:val="2"/>
              <w:rPr>
                <w:rFonts w:ascii="Tahoma" w:hAnsi="Tahoma" w:cs="Tahoma"/>
                <w:szCs w:val="32"/>
              </w:rPr>
            </w:pPr>
            <w:r w:rsidRPr="002C0E3F">
              <w:rPr>
                <w:rFonts w:ascii="Tahoma" w:hAnsi="Tahoma" w:cs="Tahoma"/>
                <w:szCs w:val="32"/>
              </w:rPr>
              <w:t>2001 and 2011 census</w:t>
            </w:r>
          </w:p>
          <w:p w14:paraId="09F35005" w14:textId="77777777" w:rsidR="00053F60" w:rsidRPr="002C0E3F" w:rsidRDefault="00053F60" w:rsidP="00053F60">
            <w:pPr>
              <w:contextualSpacing/>
              <w:outlineLvl w:val="2"/>
              <w:rPr>
                <w:rFonts w:ascii="Tahoma" w:hAnsi="Tahoma" w:cs="Tahoma"/>
                <w:bCs/>
                <w:szCs w:val="32"/>
              </w:rPr>
            </w:pPr>
            <w:r w:rsidRPr="002C0E3F">
              <w:rPr>
                <w:rFonts w:ascii="Tahoma" w:hAnsi="Tahoma" w:cs="Tahoma"/>
                <w:bCs/>
                <w:szCs w:val="32"/>
              </w:rPr>
              <w:t>Factors that contribute to linguistic erosion include:</w:t>
            </w:r>
          </w:p>
          <w:p w14:paraId="56519520" w14:textId="77777777" w:rsidR="00053F60" w:rsidRPr="002C0E3F" w:rsidRDefault="00053F60" w:rsidP="00053F60">
            <w:pPr>
              <w:widowControl w:val="0"/>
              <w:numPr>
                <w:ilvl w:val="0"/>
                <w:numId w:val="39"/>
              </w:numPr>
              <w:autoSpaceDE w:val="0"/>
              <w:autoSpaceDN w:val="0"/>
              <w:contextualSpacing/>
              <w:outlineLvl w:val="2"/>
              <w:rPr>
                <w:rFonts w:ascii="Tahoma" w:hAnsi="Tahoma" w:cs="Tahoma"/>
                <w:bCs/>
                <w:szCs w:val="32"/>
              </w:rPr>
            </w:pPr>
            <w:r w:rsidRPr="002C0E3F">
              <w:rPr>
                <w:rFonts w:ascii="Tahoma" w:hAnsi="Tahoma" w:cs="Tahoma"/>
                <w:bCs/>
                <w:szCs w:val="32"/>
              </w:rPr>
              <w:t xml:space="preserve">Lack of language transmission at home </w:t>
            </w:r>
          </w:p>
          <w:p w14:paraId="12D2C724" w14:textId="77777777" w:rsidR="00053F60" w:rsidRPr="002C0E3F" w:rsidRDefault="00053F60" w:rsidP="00053F60">
            <w:pPr>
              <w:widowControl w:val="0"/>
              <w:numPr>
                <w:ilvl w:val="0"/>
                <w:numId w:val="39"/>
              </w:numPr>
              <w:autoSpaceDE w:val="0"/>
              <w:autoSpaceDN w:val="0"/>
              <w:contextualSpacing/>
              <w:outlineLvl w:val="2"/>
              <w:rPr>
                <w:rFonts w:ascii="Tahoma" w:hAnsi="Tahoma" w:cs="Tahoma"/>
                <w:bCs/>
                <w:szCs w:val="32"/>
              </w:rPr>
            </w:pPr>
            <w:r w:rsidRPr="002C0E3F">
              <w:rPr>
                <w:rFonts w:ascii="Tahoma" w:hAnsi="Tahoma" w:cs="Tahoma"/>
                <w:bCs/>
                <w:szCs w:val="32"/>
              </w:rPr>
              <w:t xml:space="preserve">Out-migration / Immigration </w:t>
            </w:r>
          </w:p>
          <w:p w14:paraId="3B2E73BD" w14:textId="77777777" w:rsidR="00053F60" w:rsidRPr="002C0E3F" w:rsidRDefault="00053F60" w:rsidP="00053F60">
            <w:pPr>
              <w:widowControl w:val="0"/>
              <w:numPr>
                <w:ilvl w:val="0"/>
                <w:numId w:val="39"/>
              </w:numPr>
              <w:autoSpaceDE w:val="0"/>
              <w:autoSpaceDN w:val="0"/>
              <w:contextualSpacing/>
              <w:outlineLvl w:val="2"/>
              <w:rPr>
                <w:rFonts w:ascii="Tahoma" w:hAnsi="Tahoma" w:cs="Tahoma"/>
                <w:bCs/>
                <w:szCs w:val="32"/>
              </w:rPr>
            </w:pPr>
            <w:r w:rsidRPr="002C0E3F">
              <w:rPr>
                <w:rFonts w:ascii="Tahoma" w:hAnsi="Tahoma" w:cs="Tahoma"/>
                <w:bCs/>
                <w:szCs w:val="32"/>
              </w:rPr>
              <w:t xml:space="preserve">Negative perception of the inherent value of the language </w:t>
            </w:r>
          </w:p>
          <w:p w14:paraId="001AF454" w14:textId="77777777" w:rsidR="00053F60" w:rsidRPr="002C0E3F" w:rsidRDefault="00053F60" w:rsidP="00053F60">
            <w:pPr>
              <w:widowControl w:val="0"/>
              <w:numPr>
                <w:ilvl w:val="0"/>
                <w:numId w:val="39"/>
              </w:numPr>
              <w:autoSpaceDE w:val="0"/>
              <w:autoSpaceDN w:val="0"/>
              <w:contextualSpacing/>
              <w:outlineLvl w:val="2"/>
              <w:rPr>
                <w:rFonts w:ascii="Tahoma" w:hAnsi="Tahoma" w:cs="Tahoma"/>
                <w:bCs/>
                <w:szCs w:val="32"/>
              </w:rPr>
            </w:pPr>
            <w:r w:rsidRPr="002C0E3F">
              <w:rPr>
                <w:rFonts w:ascii="Tahoma" w:hAnsi="Tahoma" w:cs="Tahoma"/>
                <w:bCs/>
                <w:szCs w:val="32"/>
              </w:rPr>
              <w:t xml:space="preserve">Lack of awareness of the advantages of bilingualism </w:t>
            </w:r>
          </w:p>
          <w:p w14:paraId="251BE5C0" w14:textId="77777777" w:rsidR="00053F60" w:rsidRPr="002C0E3F" w:rsidRDefault="00053F60" w:rsidP="00053F60">
            <w:pPr>
              <w:widowControl w:val="0"/>
              <w:numPr>
                <w:ilvl w:val="0"/>
                <w:numId w:val="39"/>
              </w:numPr>
              <w:autoSpaceDE w:val="0"/>
              <w:autoSpaceDN w:val="0"/>
              <w:contextualSpacing/>
              <w:outlineLvl w:val="2"/>
              <w:rPr>
                <w:rFonts w:ascii="Tahoma" w:hAnsi="Tahoma" w:cs="Tahoma"/>
                <w:bCs/>
                <w:szCs w:val="32"/>
              </w:rPr>
            </w:pPr>
            <w:r w:rsidRPr="002C0E3F">
              <w:rPr>
                <w:rFonts w:ascii="Tahoma" w:hAnsi="Tahoma" w:cs="Tahoma"/>
                <w:bCs/>
                <w:szCs w:val="32"/>
              </w:rPr>
              <w:t xml:space="preserve">Lack of confidence in Welsh speakers </w:t>
            </w:r>
          </w:p>
          <w:p w14:paraId="3A49C92C" w14:textId="77777777" w:rsidR="00053F60" w:rsidRPr="002C0E3F" w:rsidRDefault="00053F60" w:rsidP="00053F60">
            <w:pPr>
              <w:widowControl w:val="0"/>
              <w:numPr>
                <w:ilvl w:val="0"/>
                <w:numId w:val="39"/>
              </w:numPr>
              <w:autoSpaceDE w:val="0"/>
              <w:autoSpaceDN w:val="0"/>
              <w:contextualSpacing/>
              <w:outlineLvl w:val="2"/>
              <w:rPr>
                <w:rFonts w:ascii="Tahoma" w:hAnsi="Tahoma" w:cs="Tahoma"/>
                <w:bCs/>
                <w:szCs w:val="32"/>
              </w:rPr>
            </w:pPr>
            <w:r w:rsidRPr="002C0E3F">
              <w:rPr>
                <w:rFonts w:ascii="Tahoma" w:hAnsi="Tahoma" w:cs="Tahoma"/>
                <w:bCs/>
                <w:szCs w:val="32"/>
              </w:rPr>
              <w:t xml:space="preserve">The spread of English into traditional Welsh languages </w:t>
            </w:r>
          </w:p>
          <w:p w14:paraId="3BB77DB8" w14:textId="77777777" w:rsidR="00053F60" w:rsidRPr="002C0E3F" w:rsidRDefault="00053F60" w:rsidP="00053F60">
            <w:pPr>
              <w:widowControl w:val="0"/>
              <w:numPr>
                <w:ilvl w:val="0"/>
                <w:numId w:val="39"/>
              </w:numPr>
              <w:autoSpaceDE w:val="0"/>
              <w:autoSpaceDN w:val="0"/>
              <w:contextualSpacing/>
              <w:outlineLvl w:val="2"/>
              <w:rPr>
                <w:rFonts w:ascii="Tahoma" w:hAnsi="Tahoma" w:cs="Tahoma"/>
                <w:bCs/>
                <w:szCs w:val="32"/>
              </w:rPr>
            </w:pPr>
            <w:r w:rsidRPr="002C0E3F">
              <w:rPr>
                <w:rFonts w:ascii="Tahoma" w:hAnsi="Tahoma" w:cs="Tahoma"/>
                <w:bCs/>
                <w:szCs w:val="32"/>
              </w:rPr>
              <w:t xml:space="preserve">Mixed language marriages </w:t>
            </w:r>
          </w:p>
          <w:p w14:paraId="095EC26E" w14:textId="77777777" w:rsidR="00053F60" w:rsidRPr="00E46295" w:rsidRDefault="00053F60" w:rsidP="00053F60">
            <w:pPr>
              <w:widowControl w:val="0"/>
              <w:numPr>
                <w:ilvl w:val="0"/>
                <w:numId w:val="39"/>
              </w:numPr>
              <w:autoSpaceDE w:val="0"/>
              <w:autoSpaceDN w:val="0"/>
              <w:contextualSpacing/>
              <w:outlineLvl w:val="2"/>
              <w:rPr>
                <w:rFonts w:ascii="Tahoma" w:hAnsi="Tahoma" w:cs="Tahoma"/>
                <w:bCs/>
                <w:szCs w:val="32"/>
              </w:rPr>
            </w:pPr>
            <w:r w:rsidRPr="002C0E3F">
              <w:rPr>
                <w:rFonts w:ascii="Tahoma" w:hAnsi="Tahoma" w:cs="Tahoma"/>
                <w:bCs/>
                <w:szCs w:val="32"/>
              </w:rPr>
              <w:t xml:space="preserve">The power of Anglo-American influence on the interests of children and young </w:t>
            </w:r>
            <w:r w:rsidRPr="00E46295">
              <w:rPr>
                <w:rFonts w:ascii="Tahoma" w:hAnsi="Tahoma" w:cs="Tahoma"/>
                <w:bCs/>
                <w:szCs w:val="32"/>
              </w:rPr>
              <w:t xml:space="preserve">people </w:t>
            </w:r>
          </w:p>
          <w:p w14:paraId="1355AD7C" w14:textId="77777777" w:rsidR="00053F60" w:rsidRPr="00E46295" w:rsidRDefault="00053F60" w:rsidP="00053F60">
            <w:pPr>
              <w:widowControl w:val="0"/>
              <w:numPr>
                <w:ilvl w:val="0"/>
                <w:numId w:val="39"/>
              </w:numPr>
              <w:autoSpaceDE w:val="0"/>
              <w:autoSpaceDN w:val="0"/>
              <w:contextualSpacing/>
              <w:outlineLvl w:val="2"/>
              <w:rPr>
                <w:rFonts w:ascii="Tahoma" w:hAnsi="Tahoma" w:cs="Tahoma"/>
                <w:bCs/>
                <w:szCs w:val="32"/>
              </w:rPr>
            </w:pPr>
            <w:r w:rsidRPr="00E46295">
              <w:rPr>
                <w:rFonts w:ascii="Tahoma" w:hAnsi="Tahoma" w:cs="Tahoma"/>
                <w:bCs/>
                <w:szCs w:val="32"/>
              </w:rPr>
              <w:t xml:space="preserve">More deaths than births among Welsh-speaking families </w:t>
            </w:r>
          </w:p>
          <w:p w14:paraId="58ED3860" w14:textId="1DE6F518" w:rsidR="00053F60" w:rsidRPr="00E46295" w:rsidRDefault="00053F60" w:rsidP="00053F60">
            <w:pPr>
              <w:contextualSpacing/>
              <w:outlineLvl w:val="2"/>
              <w:rPr>
                <w:rFonts w:ascii="Tahoma" w:hAnsi="Tahoma" w:cs="Tahoma"/>
                <w:bCs/>
                <w:szCs w:val="32"/>
              </w:rPr>
            </w:pPr>
          </w:p>
          <w:p w14:paraId="2273F8A6" w14:textId="6765DAA8" w:rsidR="00053F60" w:rsidRPr="00E46295" w:rsidRDefault="00053F60" w:rsidP="00053F60">
            <w:pPr>
              <w:contextualSpacing/>
              <w:outlineLvl w:val="2"/>
              <w:rPr>
                <w:rFonts w:ascii="Tahoma" w:hAnsi="Tahoma" w:cs="Tahoma"/>
                <w:bCs/>
                <w:szCs w:val="32"/>
              </w:rPr>
            </w:pPr>
            <w:r w:rsidRPr="00E46295">
              <w:rPr>
                <w:rFonts w:ascii="Tahoma" w:hAnsi="Tahoma" w:cs="Tahoma"/>
                <w:bCs/>
                <w:szCs w:val="32"/>
              </w:rPr>
              <w:t>A range of actions have been identified within this WESP which are aimed to support and d</w:t>
            </w:r>
            <w:r w:rsidR="00AA5143" w:rsidRPr="00E46295">
              <w:rPr>
                <w:rFonts w:ascii="Tahoma" w:hAnsi="Tahoma" w:cs="Tahoma"/>
                <w:bCs/>
                <w:szCs w:val="32"/>
              </w:rPr>
              <w:t xml:space="preserve">evelop the Welsh language within this area and other areas within the Local Authority which require additional support to ensure that numbers do not significantly decline further. </w:t>
            </w:r>
          </w:p>
          <w:p w14:paraId="498240AA" w14:textId="544564EF" w:rsidR="00AA5143" w:rsidRPr="00E46295" w:rsidRDefault="00AA5143" w:rsidP="00053F60">
            <w:pPr>
              <w:contextualSpacing/>
              <w:outlineLvl w:val="2"/>
              <w:rPr>
                <w:rFonts w:ascii="Tahoma" w:hAnsi="Tahoma" w:cs="Tahoma"/>
                <w:bCs/>
                <w:szCs w:val="32"/>
              </w:rPr>
            </w:pPr>
          </w:p>
          <w:p w14:paraId="053E0B2E" w14:textId="27845EC8" w:rsidR="00AA5143" w:rsidRPr="002C0E3F" w:rsidRDefault="00AA5143" w:rsidP="00053F60">
            <w:pPr>
              <w:contextualSpacing/>
              <w:outlineLvl w:val="2"/>
              <w:rPr>
                <w:rFonts w:ascii="Tahoma" w:hAnsi="Tahoma" w:cs="Tahoma"/>
                <w:bCs/>
                <w:szCs w:val="32"/>
              </w:rPr>
            </w:pPr>
            <w:r w:rsidRPr="00E46295">
              <w:rPr>
                <w:rFonts w:ascii="Tahoma" w:hAnsi="Tahoma" w:cs="Tahoma"/>
                <w:bCs/>
                <w:szCs w:val="32"/>
              </w:rPr>
              <w:t>As not to hold back on realising the ambitious targets in this strategic plan, the current WESP does not include actions with regards to</w:t>
            </w:r>
            <w:r w:rsidR="009B1403" w:rsidRPr="00E46295">
              <w:rPr>
                <w:rFonts w:ascii="Tahoma" w:hAnsi="Tahoma" w:cs="Tahoma"/>
                <w:bCs/>
                <w:szCs w:val="32"/>
              </w:rPr>
              <w:t xml:space="preserve"> the Swansea Valley</w:t>
            </w:r>
            <w:r w:rsidRPr="00E46295">
              <w:rPr>
                <w:rFonts w:ascii="Tahoma" w:hAnsi="Tahoma" w:cs="Tahoma"/>
                <w:bCs/>
                <w:szCs w:val="32"/>
              </w:rPr>
              <w:t xml:space="preserve"> proposal</w:t>
            </w:r>
            <w:r w:rsidR="009B1403" w:rsidRPr="00E46295">
              <w:rPr>
                <w:rFonts w:ascii="Tahoma" w:hAnsi="Tahoma" w:cs="Tahoma"/>
                <w:bCs/>
                <w:szCs w:val="32"/>
              </w:rPr>
              <w:t>.</w:t>
            </w:r>
            <w:r w:rsidRPr="00E46295">
              <w:rPr>
                <w:rFonts w:ascii="Tahoma" w:hAnsi="Tahoma" w:cs="Tahoma"/>
                <w:bCs/>
                <w:szCs w:val="32"/>
              </w:rPr>
              <w:t xml:space="preserve"> </w:t>
            </w:r>
            <w:r w:rsidR="009B1403" w:rsidRPr="00E46295">
              <w:rPr>
                <w:rFonts w:ascii="Tahoma" w:hAnsi="Tahoma" w:cs="Tahoma"/>
                <w:bCs/>
                <w:szCs w:val="32"/>
              </w:rPr>
              <w:t>W</w:t>
            </w:r>
            <w:r w:rsidRPr="00E46295">
              <w:rPr>
                <w:rFonts w:ascii="Tahoma" w:hAnsi="Tahoma" w:cs="Tahoma"/>
                <w:bCs/>
                <w:szCs w:val="32"/>
              </w:rPr>
              <w:t>e commit to working</w:t>
            </w:r>
            <w:r w:rsidR="001155E7" w:rsidRPr="00E46295">
              <w:rPr>
                <w:rFonts w:ascii="Tahoma" w:hAnsi="Tahoma" w:cs="Tahoma"/>
                <w:bCs/>
                <w:szCs w:val="32"/>
              </w:rPr>
              <w:t xml:space="preserve"> close with Welsh Government to address the actions and consider the advice in the Impact Assessment. This further work will be annexed to the current WESP once a decision process has been completed.</w:t>
            </w:r>
          </w:p>
          <w:p w14:paraId="749D1D7E" w14:textId="77777777" w:rsidR="001430FD" w:rsidRPr="002C0E3F" w:rsidRDefault="001430FD" w:rsidP="00053F60">
            <w:pPr>
              <w:contextualSpacing/>
              <w:outlineLvl w:val="2"/>
              <w:rPr>
                <w:rFonts w:ascii="Tahoma" w:hAnsi="Tahoma" w:cs="Tahoma"/>
                <w:bCs/>
                <w:szCs w:val="32"/>
              </w:rPr>
            </w:pPr>
          </w:p>
          <w:p w14:paraId="6200C55C" w14:textId="2315E932" w:rsidR="00C05021" w:rsidRPr="002C0E3F" w:rsidRDefault="00C05021" w:rsidP="00F612BC">
            <w:pPr>
              <w:tabs>
                <w:tab w:val="left" w:pos="6770"/>
              </w:tabs>
              <w:jc w:val="center"/>
              <w:rPr>
                <w:rFonts w:eastAsia="Calibri"/>
                <w:b/>
                <w:sz w:val="28"/>
                <w:szCs w:val="22"/>
                <w:u w:val="single"/>
              </w:rPr>
            </w:pPr>
            <w:r w:rsidRPr="002C0E3F">
              <w:rPr>
                <w:rFonts w:eastAsia="Calibri"/>
                <w:b/>
                <w:sz w:val="28"/>
                <w:szCs w:val="22"/>
                <w:u w:val="single"/>
              </w:rPr>
              <w:t>Welsh-medium Childcare Provision within Neath Port Talbot</w:t>
            </w:r>
          </w:p>
          <w:p w14:paraId="1A9FE4A7" w14:textId="1F1D719A" w:rsidR="00C05021" w:rsidRPr="002C0E3F" w:rsidRDefault="00C05021" w:rsidP="00F612BC">
            <w:pPr>
              <w:tabs>
                <w:tab w:val="left" w:pos="6770"/>
              </w:tabs>
              <w:jc w:val="center"/>
              <w:rPr>
                <w:rFonts w:eastAsia="Calibri"/>
                <w:b/>
                <w:sz w:val="28"/>
                <w:szCs w:val="22"/>
                <w:u w:val="single"/>
              </w:rPr>
            </w:pPr>
          </w:p>
          <w:tbl>
            <w:tblPr>
              <w:tblStyle w:val="TableGrid"/>
              <w:tblW w:w="0" w:type="auto"/>
              <w:tblLook w:val="04A0" w:firstRow="1" w:lastRow="0" w:firstColumn="1" w:lastColumn="0" w:noHBand="0" w:noVBand="1"/>
            </w:tblPr>
            <w:tblGrid>
              <w:gridCol w:w="4420"/>
              <w:gridCol w:w="4421"/>
            </w:tblGrid>
            <w:tr w:rsidR="002C0E3F" w:rsidRPr="002C0E3F" w14:paraId="671C4ABD" w14:textId="77777777" w:rsidTr="00B15341">
              <w:tc>
                <w:tcPr>
                  <w:tcW w:w="4420" w:type="dxa"/>
                  <w:shd w:val="clear" w:color="auto" w:fill="9CC2E5" w:themeFill="accent1" w:themeFillTint="99"/>
                </w:tcPr>
                <w:p w14:paraId="65D33519" w14:textId="3048095A" w:rsidR="00C05021" w:rsidRPr="002C0E3F" w:rsidRDefault="00C05021" w:rsidP="00C05021">
                  <w:pPr>
                    <w:tabs>
                      <w:tab w:val="left" w:pos="6770"/>
                    </w:tabs>
                    <w:jc w:val="center"/>
                    <w:rPr>
                      <w:rFonts w:eastAsia="Calibri"/>
                      <w:b/>
                    </w:rPr>
                  </w:pPr>
                  <w:r w:rsidRPr="002C0E3F">
                    <w:rPr>
                      <w:rFonts w:eastAsia="Calibri"/>
                      <w:b/>
                    </w:rPr>
                    <w:t>Name of provision</w:t>
                  </w:r>
                </w:p>
              </w:tc>
              <w:tc>
                <w:tcPr>
                  <w:tcW w:w="4421" w:type="dxa"/>
                  <w:shd w:val="clear" w:color="auto" w:fill="9CC2E5" w:themeFill="accent1" w:themeFillTint="99"/>
                </w:tcPr>
                <w:p w14:paraId="72A8EED3" w14:textId="1CF00389" w:rsidR="00C05021" w:rsidRPr="002C0E3F" w:rsidRDefault="00C05021" w:rsidP="00C05021">
                  <w:pPr>
                    <w:tabs>
                      <w:tab w:val="left" w:pos="6770"/>
                    </w:tabs>
                    <w:jc w:val="center"/>
                    <w:rPr>
                      <w:rFonts w:eastAsia="Calibri"/>
                      <w:b/>
                    </w:rPr>
                  </w:pPr>
                  <w:r w:rsidRPr="002C0E3F">
                    <w:rPr>
                      <w:rFonts w:eastAsia="Calibri"/>
                      <w:b/>
                    </w:rPr>
                    <w:t>Location</w:t>
                  </w:r>
                </w:p>
                <w:p w14:paraId="55DF0053" w14:textId="77777777" w:rsidR="00C05021" w:rsidRPr="002C0E3F" w:rsidRDefault="00C05021" w:rsidP="00C05021">
                  <w:pPr>
                    <w:tabs>
                      <w:tab w:val="left" w:pos="6770"/>
                    </w:tabs>
                    <w:jc w:val="center"/>
                    <w:rPr>
                      <w:rFonts w:eastAsia="Calibri"/>
                      <w:b/>
                    </w:rPr>
                  </w:pPr>
                </w:p>
              </w:tc>
            </w:tr>
            <w:tr w:rsidR="002C0E3F" w:rsidRPr="002C0E3F" w14:paraId="78DE3F96" w14:textId="77777777" w:rsidTr="00B15341">
              <w:tc>
                <w:tcPr>
                  <w:tcW w:w="4420" w:type="dxa"/>
                </w:tcPr>
                <w:p w14:paraId="436C25A7" w14:textId="77777777" w:rsidR="00C05021" w:rsidRPr="002C0E3F" w:rsidRDefault="00C05021" w:rsidP="00C05021">
                  <w:pPr>
                    <w:tabs>
                      <w:tab w:val="left" w:pos="6770"/>
                    </w:tabs>
                    <w:rPr>
                      <w:rFonts w:eastAsia="Calibri"/>
                      <w:b/>
                    </w:rPr>
                  </w:pPr>
                  <w:r w:rsidRPr="002C0E3F">
                    <w:t>Cylch Mwy Blaendulais</w:t>
                  </w:r>
                </w:p>
              </w:tc>
              <w:tc>
                <w:tcPr>
                  <w:tcW w:w="4421" w:type="dxa"/>
                </w:tcPr>
                <w:p w14:paraId="26ED4E36" w14:textId="390BF190" w:rsidR="00C05021" w:rsidRPr="002C0E3F" w:rsidRDefault="00C05021" w:rsidP="00C05021">
                  <w:pPr>
                    <w:tabs>
                      <w:tab w:val="left" w:pos="6770"/>
                    </w:tabs>
                    <w:rPr>
                      <w:rFonts w:eastAsia="Calibri"/>
                    </w:rPr>
                  </w:pPr>
                  <w:r w:rsidRPr="002C0E3F">
                    <w:rPr>
                      <w:rFonts w:eastAsia="Calibri"/>
                    </w:rPr>
                    <w:t>Seven Sisters</w:t>
                  </w:r>
                </w:p>
              </w:tc>
            </w:tr>
            <w:tr w:rsidR="002C0E3F" w:rsidRPr="002C0E3F" w14:paraId="617D0377" w14:textId="77777777" w:rsidTr="00B15341">
              <w:tc>
                <w:tcPr>
                  <w:tcW w:w="4420" w:type="dxa"/>
                </w:tcPr>
                <w:p w14:paraId="013A52C2" w14:textId="77777777" w:rsidR="00C05021" w:rsidRPr="002C0E3F" w:rsidRDefault="00C05021" w:rsidP="00C05021">
                  <w:pPr>
                    <w:tabs>
                      <w:tab w:val="left" w:pos="6770"/>
                    </w:tabs>
                    <w:rPr>
                      <w:rFonts w:eastAsia="Calibri"/>
                      <w:b/>
                    </w:rPr>
                  </w:pPr>
                  <w:r w:rsidRPr="002C0E3F">
                    <w:t>Tiddlywinks Childcare Centre</w:t>
                  </w:r>
                </w:p>
              </w:tc>
              <w:tc>
                <w:tcPr>
                  <w:tcW w:w="4421" w:type="dxa"/>
                </w:tcPr>
                <w:p w14:paraId="35859A4B" w14:textId="77777777" w:rsidR="00C05021" w:rsidRPr="002C0E3F" w:rsidRDefault="00C05021" w:rsidP="00C05021">
                  <w:pPr>
                    <w:tabs>
                      <w:tab w:val="left" w:pos="6770"/>
                    </w:tabs>
                    <w:rPr>
                      <w:rFonts w:eastAsia="Calibri"/>
                    </w:rPr>
                  </w:pPr>
                  <w:r w:rsidRPr="002C0E3F">
                    <w:rPr>
                      <w:rFonts w:eastAsia="Calibri"/>
                    </w:rPr>
                    <w:t>Ystalyfera</w:t>
                  </w:r>
                </w:p>
              </w:tc>
            </w:tr>
            <w:tr w:rsidR="002C0E3F" w:rsidRPr="002C0E3F" w14:paraId="62936318" w14:textId="77777777" w:rsidTr="00B15341">
              <w:tc>
                <w:tcPr>
                  <w:tcW w:w="4420" w:type="dxa"/>
                </w:tcPr>
                <w:p w14:paraId="13FAD7D5" w14:textId="77777777" w:rsidR="00C05021" w:rsidRPr="002C0E3F" w:rsidRDefault="00C05021" w:rsidP="00C05021">
                  <w:pPr>
                    <w:tabs>
                      <w:tab w:val="left" w:pos="6770"/>
                    </w:tabs>
                    <w:rPr>
                      <w:rFonts w:eastAsia="Calibri"/>
                      <w:b/>
                    </w:rPr>
                  </w:pPr>
                  <w:r w:rsidRPr="002C0E3F">
                    <w:t>Cylch Aberafan</w:t>
                  </w:r>
                </w:p>
              </w:tc>
              <w:tc>
                <w:tcPr>
                  <w:tcW w:w="4421" w:type="dxa"/>
                </w:tcPr>
                <w:p w14:paraId="1936B390" w14:textId="74D95089" w:rsidR="00C05021" w:rsidRPr="002C0E3F" w:rsidRDefault="00C05021" w:rsidP="00C05021">
                  <w:pPr>
                    <w:tabs>
                      <w:tab w:val="left" w:pos="6770"/>
                    </w:tabs>
                    <w:rPr>
                      <w:rFonts w:eastAsia="Calibri"/>
                    </w:rPr>
                  </w:pPr>
                  <w:r w:rsidRPr="002C0E3F">
                    <w:rPr>
                      <w:rFonts w:eastAsia="Calibri"/>
                    </w:rPr>
                    <w:t>Aberavon</w:t>
                  </w:r>
                </w:p>
              </w:tc>
            </w:tr>
            <w:tr w:rsidR="002C0E3F" w:rsidRPr="002C0E3F" w14:paraId="3EE27C7F" w14:textId="77777777" w:rsidTr="00B15341">
              <w:tc>
                <w:tcPr>
                  <w:tcW w:w="4420" w:type="dxa"/>
                </w:tcPr>
                <w:p w14:paraId="4B4D6A02" w14:textId="77777777" w:rsidR="00C05021" w:rsidRPr="002C0E3F" w:rsidRDefault="00C05021" w:rsidP="00C05021">
                  <w:pPr>
                    <w:tabs>
                      <w:tab w:val="left" w:pos="6770"/>
                    </w:tabs>
                    <w:rPr>
                      <w:rFonts w:eastAsia="Calibri"/>
                      <w:b/>
                    </w:rPr>
                  </w:pPr>
                  <w:r w:rsidRPr="002C0E3F">
                    <w:t>Cylch Brynhyfryd</w:t>
                  </w:r>
                </w:p>
              </w:tc>
              <w:tc>
                <w:tcPr>
                  <w:tcW w:w="4421" w:type="dxa"/>
                </w:tcPr>
                <w:p w14:paraId="73E8A3D8" w14:textId="77777777" w:rsidR="00C05021" w:rsidRPr="002C0E3F" w:rsidRDefault="00C05021" w:rsidP="00C05021">
                  <w:pPr>
                    <w:tabs>
                      <w:tab w:val="left" w:pos="6770"/>
                    </w:tabs>
                    <w:rPr>
                      <w:rFonts w:eastAsia="Calibri"/>
                    </w:rPr>
                  </w:pPr>
                  <w:r w:rsidRPr="002C0E3F">
                    <w:rPr>
                      <w:rFonts w:eastAsia="Calibri"/>
                    </w:rPr>
                    <w:t>Brynhyfryd</w:t>
                  </w:r>
                </w:p>
              </w:tc>
            </w:tr>
            <w:tr w:rsidR="002C0E3F" w:rsidRPr="002C0E3F" w14:paraId="1C69ADB9" w14:textId="77777777" w:rsidTr="00B15341">
              <w:tc>
                <w:tcPr>
                  <w:tcW w:w="4420" w:type="dxa"/>
                </w:tcPr>
                <w:p w14:paraId="11CEE4B0" w14:textId="77777777" w:rsidR="00C05021" w:rsidRPr="002C0E3F" w:rsidRDefault="00C05021" w:rsidP="00C05021">
                  <w:pPr>
                    <w:tabs>
                      <w:tab w:val="left" w:pos="6770"/>
                    </w:tabs>
                    <w:rPr>
                      <w:rFonts w:eastAsia="Calibri"/>
                      <w:b/>
                    </w:rPr>
                  </w:pPr>
                  <w:r w:rsidRPr="002C0E3F">
                    <w:t>Lots of Tots</w:t>
                  </w:r>
                </w:p>
              </w:tc>
              <w:tc>
                <w:tcPr>
                  <w:tcW w:w="4421" w:type="dxa"/>
                </w:tcPr>
                <w:p w14:paraId="4927F187" w14:textId="77777777" w:rsidR="00C05021" w:rsidRPr="002C0E3F" w:rsidRDefault="00C05021" w:rsidP="00C05021">
                  <w:pPr>
                    <w:tabs>
                      <w:tab w:val="left" w:pos="6770"/>
                    </w:tabs>
                    <w:rPr>
                      <w:rFonts w:eastAsia="Calibri"/>
                    </w:rPr>
                  </w:pPr>
                  <w:r w:rsidRPr="002C0E3F">
                    <w:rPr>
                      <w:rFonts w:eastAsia="Calibri"/>
                    </w:rPr>
                    <w:t>Tairgwaith</w:t>
                  </w:r>
                </w:p>
              </w:tc>
            </w:tr>
            <w:tr w:rsidR="002C0E3F" w:rsidRPr="002C0E3F" w14:paraId="7915750C" w14:textId="77777777" w:rsidTr="00B15341">
              <w:tc>
                <w:tcPr>
                  <w:tcW w:w="4420" w:type="dxa"/>
                </w:tcPr>
                <w:p w14:paraId="1D3A5858" w14:textId="77777777" w:rsidR="00C05021" w:rsidRPr="002C0E3F" w:rsidRDefault="00C05021" w:rsidP="00C05021">
                  <w:pPr>
                    <w:tabs>
                      <w:tab w:val="left" w:pos="6770"/>
                    </w:tabs>
                    <w:rPr>
                      <w:rFonts w:eastAsia="Calibri"/>
                      <w:b/>
                    </w:rPr>
                  </w:pPr>
                  <w:r w:rsidRPr="002C0E3F">
                    <w:t>Meithrinfa Ddydd Ser Bach</w:t>
                  </w:r>
                </w:p>
              </w:tc>
              <w:tc>
                <w:tcPr>
                  <w:tcW w:w="4421" w:type="dxa"/>
                </w:tcPr>
                <w:p w14:paraId="625BDC0B" w14:textId="2D622507" w:rsidR="00C05021" w:rsidRPr="002C0E3F" w:rsidRDefault="00C05021" w:rsidP="00C05021">
                  <w:pPr>
                    <w:tabs>
                      <w:tab w:val="left" w:pos="6770"/>
                    </w:tabs>
                    <w:rPr>
                      <w:rFonts w:eastAsia="Calibri"/>
                    </w:rPr>
                  </w:pPr>
                  <w:r w:rsidRPr="002C0E3F">
                    <w:rPr>
                      <w:rFonts w:eastAsia="Calibri"/>
                    </w:rPr>
                    <w:t>Neath</w:t>
                  </w:r>
                </w:p>
              </w:tc>
            </w:tr>
            <w:tr w:rsidR="002C0E3F" w:rsidRPr="002C0E3F" w14:paraId="6EE6EF97" w14:textId="77777777" w:rsidTr="00B15341">
              <w:tc>
                <w:tcPr>
                  <w:tcW w:w="4420" w:type="dxa"/>
                </w:tcPr>
                <w:p w14:paraId="47385282" w14:textId="77777777" w:rsidR="00C05021" w:rsidRPr="002C0E3F" w:rsidRDefault="00C05021" w:rsidP="00C05021">
                  <w:pPr>
                    <w:tabs>
                      <w:tab w:val="left" w:pos="6770"/>
                    </w:tabs>
                    <w:rPr>
                      <w:rFonts w:eastAsia="Calibri"/>
                      <w:b/>
                    </w:rPr>
                  </w:pPr>
                  <w:r w:rsidRPr="002C0E3F">
                    <w:t>Cylch Chwarae Castell-nedd</w:t>
                  </w:r>
                </w:p>
              </w:tc>
              <w:tc>
                <w:tcPr>
                  <w:tcW w:w="4421" w:type="dxa"/>
                </w:tcPr>
                <w:p w14:paraId="56C21686" w14:textId="6694D713" w:rsidR="00C05021" w:rsidRPr="002C0E3F" w:rsidRDefault="00C05021" w:rsidP="00C05021">
                  <w:pPr>
                    <w:tabs>
                      <w:tab w:val="left" w:pos="6770"/>
                    </w:tabs>
                    <w:rPr>
                      <w:rFonts w:eastAsia="Calibri"/>
                    </w:rPr>
                  </w:pPr>
                  <w:r w:rsidRPr="002C0E3F">
                    <w:rPr>
                      <w:rFonts w:eastAsia="Calibri"/>
                    </w:rPr>
                    <w:t>Neath</w:t>
                  </w:r>
                </w:p>
              </w:tc>
            </w:tr>
            <w:tr w:rsidR="002C0E3F" w:rsidRPr="002C0E3F" w14:paraId="1E527A62" w14:textId="77777777" w:rsidTr="00B15341">
              <w:tc>
                <w:tcPr>
                  <w:tcW w:w="4420" w:type="dxa"/>
                </w:tcPr>
                <w:p w14:paraId="2C8256B0" w14:textId="77777777" w:rsidR="00C05021" w:rsidRPr="002C0E3F" w:rsidRDefault="00C05021" w:rsidP="00C05021">
                  <w:pPr>
                    <w:tabs>
                      <w:tab w:val="left" w:pos="6770"/>
                    </w:tabs>
                    <w:rPr>
                      <w:rFonts w:eastAsia="Calibri"/>
                      <w:b/>
                    </w:rPr>
                  </w:pPr>
                  <w:r w:rsidRPr="002C0E3F">
                    <w:t>Meithrinfa Ddydd y Waun</w:t>
                  </w:r>
                </w:p>
              </w:tc>
              <w:tc>
                <w:tcPr>
                  <w:tcW w:w="4421" w:type="dxa"/>
                </w:tcPr>
                <w:p w14:paraId="1F4467E5" w14:textId="77777777" w:rsidR="00C05021" w:rsidRPr="002C0E3F" w:rsidRDefault="00C05021" w:rsidP="00C05021">
                  <w:pPr>
                    <w:tabs>
                      <w:tab w:val="left" w:pos="6770"/>
                    </w:tabs>
                    <w:rPr>
                      <w:rFonts w:eastAsia="Calibri"/>
                    </w:rPr>
                  </w:pPr>
                  <w:r w:rsidRPr="002C0E3F">
                    <w:rPr>
                      <w:rFonts w:eastAsia="Calibri"/>
                    </w:rPr>
                    <w:t>Gwaun-Cae-Gurwen</w:t>
                  </w:r>
                </w:p>
              </w:tc>
            </w:tr>
            <w:tr w:rsidR="002C0E3F" w:rsidRPr="002C0E3F" w14:paraId="3A98CEF0" w14:textId="77777777" w:rsidTr="00B15341">
              <w:tc>
                <w:tcPr>
                  <w:tcW w:w="4420" w:type="dxa"/>
                </w:tcPr>
                <w:p w14:paraId="5D2DD24C" w14:textId="77777777" w:rsidR="00C05021" w:rsidRPr="002C0E3F" w:rsidRDefault="00C05021" w:rsidP="00C05021">
                  <w:pPr>
                    <w:tabs>
                      <w:tab w:val="left" w:pos="6770"/>
                    </w:tabs>
                    <w:rPr>
                      <w:rFonts w:eastAsia="Calibri"/>
                      <w:b/>
                    </w:rPr>
                  </w:pPr>
                  <w:r w:rsidRPr="002C0E3F">
                    <w:t>Georgie Porgie’s Cylch Tir Morfa</w:t>
                  </w:r>
                </w:p>
              </w:tc>
              <w:tc>
                <w:tcPr>
                  <w:tcW w:w="4421" w:type="dxa"/>
                </w:tcPr>
                <w:p w14:paraId="41E99F80" w14:textId="77777777" w:rsidR="00C05021" w:rsidRPr="002C0E3F" w:rsidRDefault="00C05021" w:rsidP="00C05021">
                  <w:pPr>
                    <w:tabs>
                      <w:tab w:val="left" w:pos="6770"/>
                    </w:tabs>
                    <w:rPr>
                      <w:rFonts w:eastAsia="Calibri"/>
                    </w:rPr>
                  </w:pPr>
                  <w:r w:rsidRPr="002C0E3F">
                    <w:rPr>
                      <w:rFonts w:eastAsia="Calibri"/>
                    </w:rPr>
                    <w:t>Sandfields</w:t>
                  </w:r>
                </w:p>
              </w:tc>
            </w:tr>
            <w:tr w:rsidR="002C0E3F" w:rsidRPr="002C0E3F" w14:paraId="25093609" w14:textId="77777777" w:rsidTr="00B15341">
              <w:tc>
                <w:tcPr>
                  <w:tcW w:w="4420" w:type="dxa"/>
                </w:tcPr>
                <w:p w14:paraId="13479413" w14:textId="77777777" w:rsidR="00C05021" w:rsidRPr="002C0E3F" w:rsidRDefault="00C05021" w:rsidP="00C05021">
                  <w:pPr>
                    <w:tabs>
                      <w:tab w:val="left" w:pos="6770"/>
                    </w:tabs>
                    <w:rPr>
                      <w:rFonts w:eastAsia="Calibri"/>
                      <w:b/>
                    </w:rPr>
                  </w:pPr>
                  <w:r w:rsidRPr="002C0E3F">
                    <w:t>Cylch Chwarae Pontardawe</w:t>
                  </w:r>
                </w:p>
              </w:tc>
              <w:tc>
                <w:tcPr>
                  <w:tcW w:w="4421" w:type="dxa"/>
                </w:tcPr>
                <w:p w14:paraId="3C0849EF" w14:textId="77777777" w:rsidR="00C05021" w:rsidRPr="002C0E3F" w:rsidRDefault="00C05021" w:rsidP="00C05021">
                  <w:pPr>
                    <w:tabs>
                      <w:tab w:val="left" w:pos="6770"/>
                    </w:tabs>
                    <w:rPr>
                      <w:rFonts w:eastAsia="Calibri"/>
                    </w:rPr>
                  </w:pPr>
                  <w:r w:rsidRPr="002C0E3F">
                    <w:rPr>
                      <w:rFonts w:eastAsia="Calibri"/>
                    </w:rPr>
                    <w:t>Pontardawe</w:t>
                  </w:r>
                </w:p>
              </w:tc>
            </w:tr>
            <w:tr w:rsidR="002C0E3F" w:rsidRPr="002C0E3F" w14:paraId="160C9B4F" w14:textId="77777777" w:rsidTr="00B15341">
              <w:tc>
                <w:tcPr>
                  <w:tcW w:w="4420" w:type="dxa"/>
                </w:tcPr>
                <w:p w14:paraId="6D6AB36F" w14:textId="77777777" w:rsidR="00C05021" w:rsidRPr="002C0E3F" w:rsidRDefault="00C05021" w:rsidP="00C05021">
                  <w:pPr>
                    <w:tabs>
                      <w:tab w:val="left" w:pos="6770"/>
                    </w:tabs>
                    <w:rPr>
                      <w:rFonts w:eastAsia="Calibri"/>
                      <w:b/>
                    </w:rPr>
                  </w:pPr>
                  <w:r w:rsidRPr="002C0E3F">
                    <w:t>Cylch Meithrin Cwmnedd</w:t>
                  </w:r>
                </w:p>
              </w:tc>
              <w:tc>
                <w:tcPr>
                  <w:tcW w:w="4421" w:type="dxa"/>
                </w:tcPr>
                <w:p w14:paraId="3172A40F" w14:textId="0DCF552B" w:rsidR="00C05021" w:rsidRPr="002C0E3F" w:rsidRDefault="00C05021" w:rsidP="00C05021">
                  <w:pPr>
                    <w:tabs>
                      <w:tab w:val="left" w:pos="6770"/>
                    </w:tabs>
                    <w:rPr>
                      <w:rFonts w:eastAsia="Calibri"/>
                    </w:rPr>
                  </w:pPr>
                  <w:r w:rsidRPr="002C0E3F">
                    <w:rPr>
                      <w:rFonts w:eastAsia="Calibri"/>
                    </w:rPr>
                    <w:t>Glynneath</w:t>
                  </w:r>
                </w:p>
              </w:tc>
            </w:tr>
          </w:tbl>
          <w:p w14:paraId="06DEE665" w14:textId="6F5930F5" w:rsidR="00C05021" w:rsidRPr="002C0E3F" w:rsidRDefault="00C05021" w:rsidP="00385548">
            <w:pPr>
              <w:tabs>
                <w:tab w:val="left" w:pos="6770"/>
              </w:tabs>
              <w:rPr>
                <w:rFonts w:eastAsia="Calibri"/>
                <w:b/>
                <w:sz w:val="28"/>
                <w:szCs w:val="22"/>
                <w:u w:val="single"/>
              </w:rPr>
            </w:pPr>
          </w:p>
          <w:p w14:paraId="6CA1AC19" w14:textId="3013E903" w:rsidR="002B7D93" w:rsidRPr="002C0E3F" w:rsidRDefault="002B7D93" w:rsidP="00F612BC">
            <w:pPr>
              <w:tabs>
                <w:tab w:val="left" w:pos="6770"/>
              </w:tabs>
              <w:jc w:val="center"/>
              <w:rPr>
                <w:rFonts w:eastAsia="Calibri"/>
                <w:b/>
                <w:sz w:val="28"/>
                <w:szCs w:val="22"/>
                <w:u w:val="single"/>
              </w:rPr>
            </w:pPr>
            <w:r w:rsidRPr="002C0E3F">
              <w:rPr>
                <w:rFonts w:eastAsia="Calibri"/>
                <w:b/>
                <w:sz w:val="28"/>
                <w:szCs w:val="22"/>
                <w:u w:val="single"/>
              </w:rPr>
              <w:t>Welsh-medium schools within Neath Port Talbot</w:t>
            </w:r>
          </w:p>
          <w:p w14:paraId="21F01658" w14:textId="0E838AB0" w:rsidR="00F612BC" w:rsidRPr="002C0E3F" w:rsidRDefault="00F612BC" w:rsidP="00DB0D40">
            <w:pPr>
              <w:tabs>
                <w:tab w:val="left" w:pos="6770"/>
              </w:tabs>
              <w:jc w:val="both"/>
              <w:rPr>
                <w:rFonts w:eastAsia="Calibri"/>
                <w:b/>
                <w:szCs w:val="22"/>
                <w:u w:val="single"/>
              </w:rPr>
            </w:pPr>
          </w:p>
          <w:p w14:paraId="57FDE1BB" w14:textId="020E5959" w:rsidR="002B7D93" w:rsidRPr="002C0E3F" w:rsidRDefault="002B7D93" w:rsidP="00DB0D40">
            <w:pPr>
              <w:tabs>
                <w:tab w:val="left" w:pos="6770"/>
              </w:tabs>
              <w:jc w:val="both"/>
              <w:rPr>
                <w:rFonts w:ascii="Calibri" w:eastAsia="Calibri" w:hAnsi="Calibri"/>
                <w:b/>
                <w:sz w:val="22"/>
                <w:szCs w:val="22"/>
              </w:rPr>
            </w:pPr>
          </w:p>
          <w:tbl>
            <w:tblPr>
              <w:tblStyle w:val="TableGrid"/>
              <w:tblW w:w="0" w:type="auto"/>
              <w:tblLook w:val="04A0" w:firstRow="1" w:lastRow="0" w:firstColumn="1" w:lastColumn="0" w:noHBand="0" w:noVBand="1"/>
            </w:tblPr>
            <w:tblGrid>
              <w:gridCol w:w="4404"/>
              <w:gridCol w:w="4405"/>
            </w:tblGrid>
            <w:tr w:rsidR="002C0E3F" w:rsidRPr="002C0E3F" w14:paraId="6A7CA63B" w14:textId="77777777" w:rsidTr="00EC5FCC">
              <w:trPr>
                <w:trHeight w:val="617"/>
              </w:trPr>
              <w:tc>
                <w:tcPr>
                  <w:tcW w:w="4404" w:type="dxa"/>
                  <w:shd w:val="clear" w:color="auto" w:fill="9CC2E5" w:themeFill="accent1" w:themeFillTint="99"/>
                </w:tcPr>
                <w:p w14:paraId="655722C0" w14:textId="5D758F4C" w:rsidR="002B7D93" w:rsidRPr="002C0E3F" w:rsidRDefault="002B7D93" w:rsidP="002B7D93">
                  <w:pPr>
                    <w:tabs>
                      <w:tab w:val="left" w:pos="6770"/>
                    </w:tabs>
                    <w:jc w:val="center"/>
                    <w:rPr>
                      <w:rFonts w:eastAsia="Calibri"/>
                      <w:b/>
                      <w:szCs w:val="22"/>
                    </w:rPr>
                  </w:pPr>
                  <w:r w:rsidRPr="002C0E3F">
                    <w:rPr>
                      <w:rFonts w:eastAsia="Calibri"/>
                      <w:b/>
                      <w:szCs w:val="22"/>
                    </w:rPr>
                    <w:t>Primary</w:t>
                  </w:r>
                </w:p>
              </w:tc>
              <w:tc>
                <w:tcPr>
                  <w:tcW w:w="4405" w:type="dxa"/>
                  <w:shd w:val="clear" w:color="auto" w:fill="9CC2E5" w:themeFill="accent1" w:themeFillTint="99"/>
                </w:tcPr>
                <w:p w14:paraId="09DF462A" w14:textId="104F91D2" w:rsidR="002B7D93" w:rsidRPr="002C0E3F" w:rsidRDefault="00973075" w:rsidP="002B7D93">
                  <w:pPr>
                    <w:tabs>
                      <w:tab w:val="left" w:pos="6770"/>
                    </w:tabs>
                    <w:jc w:val="center"/>
                    <w:rPr>
                      <w:rFonts w:eastAsia="Calibri"/>
                      <w:b/>
                      <w:szCs w:val="22"/>
                    </w:rPr>
                  </w:pPr>
                  <w:r w:rsidRPr="002C0E3F">
                    <w:rPr>
                      <w:rFonts w:eastAsia="Calibri"/>
                      <w:b/>
                      <w:szCs w:val="22"/>
                    </w:rPr>
                    <w:t>Middle (3-19)</w:t>
                  </w:r>
                </w:p>
                <w:p w14:paraId="5ADCFA56" w14:textId="2C426311" w:rsidR="002B7D93" w:rsidRPr="002C0E3F" w:rsidRDefault="002B7D93" w:rsidP="002B7D93">
                  <w:pPr>
                    <w:tabs>
                      <w:tab w:val="left" w:pos="6770"/>
                    </w:tabs>
                    <w:jc w:val="center"/>
                    <w:rPr>
                      <w:rFonts w:eastAsia="Calibri"/>
                      <w:b/>
                      <w:szCs w:val="22"/>
                    </w:rPr>
                  </w:pPr>
                </w:p>
              </w:tc>
            </w:tr>
            <w:tr w:rsidR="002C0E3F" w:rsidRPr="002C0E3F" w14:paraId="1FD03DAB" w14:textId="77777777" w:rsidTr="00C05021">
              <w:trPr>
                <w:trHeight w:val="426"/>
              </w:trPr>
              <w:tc>
                <w:tcPr>
                  <w:tcW w:w="4404" w:type="dxa"/>
                </w:tcPr>
                <w:p w14:paraId="4B022257" w14:textId="0E816DFC" w:rsidR="00F612BC" w:rsidRPr="002C0E3F" w:rsidRDefault="00F612BC" w:rsidP="00F612BC">
                  <w:pPr>
                    <w:tabs>
                      <w:tab w:val="left" w:pos="6770"/>
                    </w:tabs>
                    <w:jc w:val="both"/>
                    <w:rPr>
                      <w:rFonts w:eastAsia="Calibri"/>
                      <w:szCs w:val="22"/>
                    </w:rPr>
                  </w:pPr>
                  <w:r w:rsidRPr="002C0E3F">
                    <w:rPr>
                      <w:rFonts w:eastAsia="Calibri"/>
                      <w:szCs w:val="22"/>
                    </w:rPr>
                    <w:t xml:space="preserve">Ysgol </w:t>
                  </w:r>
                  <w:r w:rsidR="007B47AD" w:rsidRPr="002C0E3F">
                    <w:rPr>
                      <w:rFonts w:eastAsia="Calibri"/>
                      <w:szCs w:val="22"/>
                    </w:rPr>
                    <w:t xml:space="preserve">Gynradd </w:t>
                  </w:r>
                  <w:r w:rsidRPr="002C0E3F">
                    <w:rPr>
                      <w:rFonts w:eastAsia="Calibri"/>
                      <w:szCs w:val="22"/>
                    </w:rPr>
                    <w:t>Gymraeg Blaendulais</w:t>
                  </w:r>
                </w:p>
              </w:tc>
              <w:tc>
                <w:tcPr>
                  <w:tcW w:w="4405" w:type="dxa"/>
                </w:tcPr>
                <w:p w14:paraId="2BEC3594" w14:textId="68186F79" w:rsidR="00F612BC" w:rsidRPr="002C0E3F" w:rsidRDefault="00F612BC" w:rsidP="00F612BC">
                  <w:pPr>
                    <w:tabs>
                      <w:tab w:val="left" w:pos="6770"/>
                    </w:tabs>
                    <w:jc w:val="both"/>
                    <w:rPr>
                      <w:rFonts w:eastAsia="Calibri"/>
                      <w:szCs w:val="22"/>
                    </w:rPr>
                  </w:pPr>
                  <w:r w:rsidRPr="002C0E3F">
                    <w:rPr>
                      <w:rFonts w:eastAsia="Calibri"/>
                      <w:szCs w:val="22"/>
                    </w:rPr>
                    <w:t>Ysgol Gymraeg Ystalyfera</w:t>
                  </w:r>
                  <w:ins w:id="2" w:author="Microsoft Office User" w:date="2021-10-25T19:56:00Z">
                    <w:r w:rsidR="00730734" w:rsidRPr="002C0E3F">
                      <w:rPr>
                        <w:rFonts w:eastAsia="Calibri"/>
                        <w:szCs w:val="22"/>
                      </w:rPr>
                      <w:t xml:space="preserve"> </w:t>
                    </w:r>
                  </w:ins>
                  <w:del w:id="3" w:author="Microsoft Office User" w:date="2021-10-25T19:56:00Z">
                    <w:r w:rsidRPr="002C0E3F" w:rsidDel="00730734">
                      <w:rPr>
                        <w:rFonts w:eastAsia="Calibri"/>
                        <w:szCs w:val="22"/>
                      </w:rPr>
                      <w:delText>-</w:delText>
                    </w:r>
                  </w:del>
                  <w:r w:rsidRPr="002C0E3F">
                    <w:rPr>
                      <w:rFonts w:eastAsia="Calibri"/>
                      <w:szCs w:val="22"/>
                    </w:rPr>
                    <w:t>Bro Dur</w:t>
                  </w:r>
                </w:p>
              </w:tc>
            </w:tr>
            <w:tr w:rsidR="002C0E3F" w:rsidRPr="002C0E3F" w14:paraId="68330105" w14:textId="77777777" w:rsidTr="00C05021">
              <w:trPr>
                <w:trHeight w:val="402"/>
              </w:trPr>
              <w:tc>
                <w:tcPr>
                  <w:tcW w:w="4404" w:type="dxa"/>
                </w:tcPr>
                <w:p w14:paraId="12DA86DD" w14:textId="598C8381" w:rsidR="00F612BC" w:rsidRPr="002C0E3F" w:rsidRDefault="00F612BC" w:rsidP="00F612BC">
                  <w:pPr>
                    <w:tabs>
                      <w:tab w:val="left" w:pos="6770"/>
                    </w:tabs>
                    <w:jc w:val="both"/>
                    <w:rPr>
                      <w:rFonts w:eastAsia="Calibri"/>
                      <w:szCs w:val="22"/>
                    </w:rPr>
                  </w:pPr>
                  <w:r w:rsidRPr="002C0E3F">
                    <w:rPr>
                      <w:rFonts w:eastAsia="Calibri"/>
                      <w:szCs w:val="22"/>
                    </w:rPr>
                    <w:t xml:space="preserve">Ysgol </w:t>
                  </w:r>
                  <w:r w:rsidR="007B47AD" w:rsidRPr="002C0E3F">
                    <w:rPr>
                      <w:rFonts w:eastAsia="Calibri"/>
                      <w:szCs w:val="22"/>
                    </w:rPr>
                    <w:t xml:space="preserve">Gynradd </w:t>
                  </w:r>
                  <w:r w:rsidRPr="002C0E3F">
                    <w:rPr>
                      <w:rFonts w:eastAsia="Calibri"/>
                      <w:szCs w:val="22"/>
                    </w:rPr>
                    <w:t>Gymraeg Castell-nedd</w:t>
                  </w:r>
                </w:p>
              </w:tc>
              <w:tc>
                <w:tcPr>
                  <w:tcW w:w="4405" w:type="dxa"/>
                </w:tcPr>
                <w:p w14:paraId="64749989" w14:textId="77777777" w:rsidR="00F612BC" w:rsidRPr="002C0E3F" w:rsidRDefault="00F612BC" w:rsidP="00F612BC">
                  <w:pPr>
                    <w:tabs>
                      <w:tab w:val="left" w:pos="6770"/>
                    </w:tabs>
                    <w:jc w:val="both"/>
                    <w:rPr>
                      <w:rFonts w:eastAsia="Calibri"/>
                      <w:szCs w:val="22"/>
                    </w:rPr>
                  </w:pPr>
                </w:p>
              </w:tc>
            </w:tr>
            <w:tr w:rsidR="002C0E3F" w:rsidRPr="002C0E3F" w14:paraId="0CD978D6" w14:textId="77777777" w:rsidTr="00C05021">
              <w:trPr>
                <w:trHeight w:val="425"/>
              </w:trPr>
              <w:tc>
                <w:tcPr>
                  <w:tcW w:w="4404" w:type="dxa"/>
                </w:tcPr>
                <w:p w14:paraId="07BB1E5F" w14:textId="5154DA06" w:rsidR="00F612BC" w:rsidRPr="002C0E3F" w:rsidRDefault="00F612BC" w:rsidP="00F612BC">
                  <w:pPr>
                    <w:tabs>
                      <w:tab w:val="left" w:pos="6770"/>
                    </w:tabs>
                    <w:jc w:val="both"/>
                    <w:rPr>
                      <w:rFonts w:eastAsia="Calibri"/>
                      <w:szCs w:val="22"/>
                    </w:rPr>
                  </w:pPr>
                  <w:r w:rsidRPr="002C0E3F">
                    <w:rPr>
                      <w:rFonts w:eastAsia="Calibri"/>
                      <w:szCs w:val="22"/>
                    </w:rPr>
                    <w:t xml:space="preserve">Ysgol </w:t>
                  </w:r>
                  <w:r w:rsidR="007B47AD" w:rsidRPr="002C0E3F">
                    <w:rPr>
                      <w:rFonts w:eastAsia="Calibri"/>
                      <w:szCs w:val="22"/>
                    </w:rPr>
                    <w:t xml:space="preserve">Gynradd </w:t>
                  </w:r>
                  <w:r w:rsidRPr="002C0E3F">
                    <w:rPr>
                      <w:rFonts w:eastAsia="Calibri"/>
                      <w:szCs w:val="22"/>
                    </w:rPr>
                    <w:t xml:space="preserve">Gymraeg Cwmnedd </w:t>
                  </w:r>
                </w:p>
              </w:tc>
              <w:tc>
                <w:tcPr>
                  <w:tcW w:w="4405" w:type="dxa"/>
                </w:tcPr>
                <w:p w14:paraId="3088D829" w14:textId="77777777" w:rsidR="00F612BC" w:rsidRPr="002C0E3F" w:rsidRDefault="00F612BC" w:rsidP="00F612BC">
                  <w:pPr>
                    <w:tabs>
                      <w:tab w:val="left" w:pos="6770"/>
                    </w:tabs>
                    <w:jc w:val="both"/>
                    <w:rPr>
                      <w:rFonts w:eastAsia="Calibri"/>
                      <w:szCs w:val="22"/>
                    </w:rPr>
                  </w:pPr>
                </w:p>
              </w:tc>
            </w:tr>
            <w:tr w:rsidR="002C0E3F" w:rsidRPr="002C0E3F" w14:paraId="047C32F4" w14:textId="77777777" w:rsidTr="00C05021">
              <w:trPr>
                <w:trHeight w:val="416"/>
              </w:trPr>
              <w:tc>
                <w:tcPr>
                  <w:tcW w:w="4404" w:type="dxa"/>
                </w:tcPr>
                <w:p w14:paraId="0DFD585A" w14:textId="077C0B56" w:rsidR="00F612BC" w:rsidRPr="002C0E3F" w:rsidRDefault="00F612BC" w:rsidP="00F612BC">
                  <w:pPr>
                    <w:tabs>
                      <w:tab w:val="left" w:pos="6770"/>
                    </w:tabs>
                    <w:jc w:val="both"/>
                    <w:rPr>
                      <w:rFonts w:eastAsia="Calibri"/>
                      <w:szCs w:val="22"/>
                    </w:rPr>
                  </w:pPr>
                  <w:r w:rsidRPr="002C0E3F">
                    <w:rPr>
                      <w:rFonts w:eastAsia="Calibri"/>
                      <w:szCs w:val="22"/>
                    </w:rPr>
                    <w:t xml:space="preserve">Ysgol </w:t>
                  </w:r>
                  <w:r w:rsidR="007B47AD" w:rsidRPr="002C0E3F">
                    <w:rPr>
                      <w:rFonts w:eastAsia="Calibri"/>
                      <w:szCs w:val="22"/>
                    </w:rPr>
                    <w:t xml:space="preserve">Gynradd </w:t>
                  </w:r>
                  <w:r w:rsidRPr="002C0E3F">
                    <w:rPr>
                      <w:rFonts w:eastAsia="Calibri"/>
                      <w:szCs w:val="22"/>
                    </w:rPr>
                    <w:t>Gymraeg Cwmllynfell</w:t>
                  </w:r>
                </w:p>
              </w:tc>
              <w:tc>
                <w:tcPr>
                  <w:tcW w:w="4405" w:type="dxa"/>
                </w:tcPr>
                <w:p w14:paraId="4B33276C" w14:textId="77777777" w:rsidR="00F612BC" w:rsidRPr="002C0E3F" w:rsidRDefault="00F612BC" w:rsidP="00F612BC">
                  <w:pPr>
                    <w:tabs>
                      <w:tab w:val="left" w:pos="6770"/>
                    </w:tabs>
                    <w:jc w:val="both"/>
                    <w:rPr>
                      <w:rFonts w:eastAsia="Calibri"/>
                      <w:szCs w:val="22"/>
                    </w:rPr>
                  </w:pPr>
                </w:p>
              </w:tc>
            </w:tr>
            <w:tr w:rsidR="002C0E3F" w:rsidRPr="002C0E3F" w14:paraId="137964EF" w14:textId="77777777" w:rsidTr="00EC5FCC">
              <w:trPr>
                <w:trHeight w:val="561"/>
              </w:trPr>
              <w:tc>
                <w:tcPr>
                  <w:tcW w:w="4404" w:type="dxa"/>
                </w:tcPr>
                <w:p w14:paraId="2BBB7084" w14:textId="0E1A2C75" w:rsidR="00F612BC" w:rsidRPr="002C0E3F" w:rsidRDefault="00F612BC" w:rsidP="00F612BC">
                  <w:pPr>
                    <w:tabs>
                      <w:tab w:val="left" w:pos="6770"/>
                    </w:tabs>
                    <w:jc w:val="both"/>
                    <w:rPr>
                      <w:rFonts w:eastAsia="Calibri"/>
                      <w:szCs w:val="22"/>
                    </w:rPr>
                  </w:pPr>
                  <w:r w:rsidRPr="002C0E3F">
                    <w:rPr>
                      <w:rFonts w:eastAsia="Calibri"/>
                      <w:szCs w:val="22"/>
                    </w:rPr>
                    <w:t xml:space="preserve">Ysgol </w:t>
                  </w:r>
                  <w:r w:rsidR="007B47AD" w:rsidRPr="002C0E3F">
                    <w:rPr>
                      <w:rFonts w:eastAsia="Calibri"/>
                      <w:szCs w:val="22"/>
                    </w:rPr>
                    <w:t xml:space="preserve">Gynradd </w:t>
                  </w:r>
                  <w:r w:rsidRPr="002C0E3F">
                    <w:rPr>
                      <w:rFonts w:eastAsia="Calibri"/>
                      <w:szCs w:val="22"/>
                    </w:rPr>
                    <w:t>Gymraeg Gwaun Cae Gurwen</w:t>
                  </w:r>
                </w:p>
              </w:tc>
              <w:tc>
                <w:tcPr>
                  <w:tcW w:w="4405" w:type="dxa"/>
                </w:tcPr>
                <w:p w14:paraId="50D8426E" w14:textId="77777777" w:rsidR="00F612BC" w:rsidRPr="002C0E3F" w:rsidRDefault="00F612BC" w:rsidP="00F612BC">
                  <w:pPr>
                    <w:tabs>
                      <w:tab w:val="left" w:pos="6770"/>
                    </w:tabs>
                    <w:jc w:val="both"/>
                    <w:rPr>
                      <w:rFonts w:eastAsia="Calibri"/>
                      <w:szCs w:val="22"/>
                    </w:rPr>
                  </w:pPr>
                </w:p>
              </w:tc>
            </w:tr>
            <w:tr w:rsidR="002C0E3F" w:rsidRPr="002C0E3F" w14:paraId="01EB4BCA" w14:textId="77777777" w:rsidTr="00C05021">
              <w:trPr>
                <w:trHeight w:val="416"/>
              </w:trPr>
              <w:tc>
                <w:tcPr>
                  <w:tcW w:w="4404" w:type="dxa"/>
                </w:tcPr>
                <w:p w14:paraId="3321D8AD" w14:textId="31B60DD6" w:rsidR="00F612BC" w:rsidRPr="002C0E3F" w:rsidRDefault="00F612BC" w:rsidP="00F612BC">
                  <w:pPr>
                    <w:tabs>
                      <w:tab w:val="left" w:pos="6770"/>
                    </w:tabs>
                    <w:jc w:val="both"/>
                    <w:rPr>
                      <w:rFonts w:eastAsia="Calibri"/>
                      <w:szCs w:val="22"/>
                    </w:rPr>
                  </w:pPr>
                  <w:r w:rsidRPr="002C0E3F">
                    <w:rPr>
                      <w:rFonts w:eastAsia="Calibri"/>
                      <w:szCs w:val="22"/>
                    </w:rPr>
                    <w:t xml:space="preserve">Ysgol </w:t>
                  </w:r>
                  <w:r w:rsidR="007B47AD" w:rsidRPr="002C0E3F">
                    <w:rPr>
                      <w:rFonts w:eastAsia="Calibri"/>
                      <w:szCs w:val="22"/>
                    </w:rPr>
                    <w:t xml:space="preserve">Gynradd </w:t>
                  </w:r>
                  <w:r w:rsidRPr="002C0E3F">
                    <w:rPr>
                      <w:rFonts w:eastAsia="Calibri"/>
                      <w:szCs w:val="22"/>
                    </w:rPr>
                    <w:t>Gymraeg Pontardawe</w:t>
                  </w:r>
                </w:p>
              </w:tc>
              <w:tc>
                <w:tcPr>
                  <w:tcW w:w="4405" w:type="dxa"/>
                </w:tcPr>
                <w:p w14:paraId="34823300" w14:textId="77777777" w:rsidR="00F612BC" w:rsidRPr="002C0E3F" w:rsidRDefault="00F612BC" w:rsidP="00F612BC">
                  <w:pPr>
                    <w:tabs>
                      <w:tab w:val="left" w:pos="6770"/>
                    </w:tabs>
                    <w:jc w:val="both"/>
                    <w:rPr>
                      <w:rFonts w:eastAsia="Calibri"/>
                      <w:szCs w:val="22"/>
                    </w:rPr>
                  </w:pPr>
                </w:p>
              </w:tc>
            </w:tr>
            <w:tr w:rsidR="002C0E3F" w:rsidRPr="002C0E3F" w14:paraId="09DF25D4" w14:textId="77777777" w:rsidTr="00C05021">
              <w:trPr>
                <w:trHeight w:val="423"/>
              </w:trPr>
              <w:tc>
                <w:tcPr>
                  <w:tcW w:w="4404" w:type="dxa"/>
                </w:tcPr>
                <w:p w14:paraId="3AC72E1E" w14:textId="72F46F77" w:rsidR="00F612BC" w:rsidRPr="002C0E3F" w:rsidRDefault="00F612BC" w:rsidP="00F612BC">
                  <w:pPr>
                    <w:tabs>
                      <w:tab w:val="left" w:pos="6770"/>
                    </w:tabs>
                    <w:jc w:val="both"/>
                    <w:rPr>
                      <w:rFonts w:eastAsia="Calibri"/>
                      <w:szCs w:val="22"/>
                    </w:rPr>
                  </w:pPr>
                  <w:r w:rsidRPr="002C0E3F">
                    <w:rPr>
                      <w:rFonts w:eastAsia="Calibri"/>
                      <w:szCs w:val="22"/>
                    </w:rPr>
                    <w:t xml:space="preserve">Ysgol </w:t>
                  </w:r>
                  <w:r w:rsidR="007B47AD" w:rsidRPr="002C0E3F">
                    <w:rPr>
                      <w:rFonts w:eastAsia="Calibri"/>
                      <w:szCs w:val="22"/>
                    </w:rPr>
                    <w:t xml:space="preserve">Gynradd </w:t>
                  </w:r>
                  <w:r w:rsidRPr="002C0E3F">
                    <w:rPr>
                      <w:rFonts w:eastAsia="Calibri"/>
                      <w:szCs w:val="22"/>
                    </w:rPr>
                    <w:t>Gymraeg Rhosafan</w:t>
                  </w:r>
                </w:p>
              </w:tc>
              <w:tc>
                <w:tcPr>
                  <w:tcW w:w="4405" w:type="dxa"/>
                </w:tcPr>
                <w:p w14:paraId="0641156A" w14:textId="77777777" w:rsidR="00F612BC" w:rsidRPr="002C0E3F" w:rsidRDefault="00F612BC" w:rsidP="00F612BC">
                  <w:pPr>
                    <w:tabs>
                      <w:tab w:val="left" w:pos="6770"/>
                    </w:tabs>
                    <w:jc w:val="both"/>
                    <w:rPr>
                      <w:rFonts w:eastAsia="Calibri"/>
                      <w:szCs w:val="22"/>
                    </w:rPr>
                  </w:pPr>
                </w:p>
              </w:tc>
            </w:tr>
            <w:tr w:rsidR="002C0E3F" w:rsidRPr="002C0E3F" w14:paraId="18EE7017" w14:textId="77777777" w:rsidTr="00C05021">
              <w:trPr>
                <w:trHeight w:val="401"/>
              </w:trPr>
              <w:tc>
                <w:tcPr>
                  <w:tcW w:w="4404" w:type="dxa"/>
                </w:tcPr>
                <w:p w14:paraId="50BAF0D5" w14:textId="3FEC72E9" w:rsidR="00F612BC" w:rsidRPr="002C0E3F" w:rsidRDefault="00F612BC" w:rsidP="00F612BC">
                  <w:pPr>
                    <w:tabs>
                      <w:tab w:val="left" w:pos="6770"/>
                    </w:tabs>
                    <w:jc w:val="both"/>
                    <w:rPr>
                      <w:rFonts w:eastAsia="Calibri"/>
                      <w:szCs w:val="22"/>
                    </w:rPr>
                  </w:pPr>
                  <w:r w:rsidRPr="002C0E3F">
                    <w:rPr>
                      <w:rFonts w:eastAsia="Calibri"/>
                      <w:szCs w:val="22"/>
                    </w:rPr>
                    <w:t xml:space="preserve">Ysgol </w:t>
                  </w:r>
                  <w:r w:rsidR="007B47AD" w:rsidRPr="002C0E3F">
                    <w:rPr>
                      <w:rFonts w:eastAsia="Calibri"/>
                      <w:szCs w:val="22"/>
                    </w:rPr>
                    <w:t xml:space="preserve">Gynradd </w:t>
                  </w:r>
                  <w:r w:rsidRPr="002C0E3F">
                    <w:rPr>
                      <w:rFonts w:eastAsia="Calibri"/>
                      <w:szCs w:val="22"/>
                    </w:rPr>
                    <w:t>Gymraeg Trebannws</w:t>
                  </w:r>
                </w:p>
              </w:tc>
              <w:tc>
                <w:tcPr>
                  <w:tcW w:w="4405" w:type="dxa"/>
                </w:tcPr>
                <w:p w14:paraId="2EB60BC6" w14:textId="77777777" w:rsidR="00F612BC" w:rsidRPr="002C0E3F" w:rsidRDefault="00F612BC" w:rsidP="00F612BC">
                  <w:pPr>
                    <w:tabs>
                      <w:tab w:val="left" w:pos="6770"/>
                    </w:tabs>
                    <w:jc w:val="both"/>
                    <w:rPr>
                      <w:rFonts w:eastAsia="Calibri"/>
                      <w:szCs w:val="22"/>
                    </w:rPr>
                  </w:pPr>
                </w:p>
              </w:tc>
            </w:tr>
            <w:tr w:rsidR="002C0E3F" w:rsidRPr="002C0E3F" w14:paraId="46A8437C" w14:textId="77777777" w:rsidTr="00EC5FCC">
              <w:trPr>
                <w:trHeight w:val="583"/>
              </w:trPr>
              <w:tc>
                <w:tcPr>
                  <w:tcW w:w="4404" w:type="dxa"/>
                </w:tcPr>
                <w:p w14:paraId="0E4EEEEF" w14:textId="6797F2C9" w:rsidR="00F612BC" w:rsidRPr="002C0E3F" w:rsidRDefault="00F612BC" w:rsidP="00F612BC">
                  <w:pPr>
                    <w:tabs>
                      <w:tab w:val="left" w:pos="6770"/>
                    </w:tabs>
                    <w:jc w:val="both"/>
                    <w:rPr>
                      <w:rFonts w:eastAsia="Calibri"/>
                      <w:szCs w:val="22"/>
                    </w:rPr>
                  </w:pPr>
                  <w:r w:rsidRPr="002C0E3F">
                    <w:rPr>
                      <w:rFonts w:eastAsia="Calibri"/>
                      <w:szCs w:val="22"/>
                    </w:rPr>
                    <w:t xml:space="preserve">Ysgol </w:t>
                  </w:r>
                  <w:r w:rsidR="007B47AD" w:rsidRPr="002C0E3F">
                    <w:rPr>
                      <w:rFonts w:eastAsia="Calibri"/>
                      <w:szCs w:val="22"/>
                    </w:rPr>
                    <w:t xml:space="preserve">Gynradd </w:t>
                  </w:r>
                  <w:r w:rsidRPr="002C0E3F">
                    <w:rPr>
                      <w:rFonts w:eastAsia="Calibri"/>
                      <w:szCs w:val="22"/>
                    </w:rPr>
                    <w:t>Gymraeg Tyle’r Ynn</w:t>
                  </w:r>
                </w:p>
              </w:tc>
              <w:tc>
                <w:tcPr>
                  <w:tcW w:w="4405" w:type="dxa"/>
                </w:tcPr>
                <w:p w14:paraId="053112BB" w14:textId="77777777" w:rsidR="00F612BC" w:rsidRPr="002C0E3F" w:rsidRDefault="00F612BC" w:rsidP="00F612BC">
                  <w:pPr>
                    <w:tabs>
                      <w:tab w:val="left" w:pos="6770"/>
                    </w:tabs>
                    <w:jc w:val="both"/>
                    <w:rPr>
                      <w:rFonts w:eastAsia="Calibri"/>
                      <w:szCs w:val="22"/>
                    </w:rPr>
                  </w:pPr>
                </w:p>
              </w:tc>
            </w:tr>
          </w:tbl>
          <w:p w14:paraId="7B866A45" w14:textId="77777777" w:rsidR="002B7D93" w:rsidRPr="002C0E3F" w:rsidRDefault="002B7D93" w:rsidP="00DB0D40">
            <w:pPr>
              <w:tabs>
                <w:tab w:val="left" w:pos="6770"/>
              </w:tabs>
              <w:jc w:val="both"/>
              <w:rPr>
                <w:rFonts w:ascii="Calibri" w:eastAsia="Calibri" w:hAnsi="Calibri"/>
                <w:b/>
                <w:sz w:val="22"/>
                <w:szCs w:val="22"/>
              </w:rPr>
            </w:pPr>
          </w:p>
          <w:p w14:paraId="6D512176" w14:textId="77777777" w:rsidR="002B7D93" w:rsidRPr="002C0E3F" w:rsidRDefault="002B7D93" w:rsidP="00DB0D40">
            <w:pPr>
              <w:tabs>
                <w:tab w:val="left" w:pos="6770"/>
              </w:tabs>
              <w:jc w:val="both"/>
              <w:rPr>
                <w:rFonts w:ascii="Calibri" w:eastAsia="Calibri" w:hAnsi="Calibri"/>
                <w:b/>
                <w:sz w:val="22"/>
                <w:szCs w:val="22"/>
              </w:rPr>
            </w:pPr>
          </w:p>
          <w:p w14:paraId="111C74F3" w14:textId="1842A42B" w:rsidR="00C05021" w:rsidRPr="002C0E3F" w:rsidRDefault="00C05021" w:rsidP="00C05021">
            <w:pPr>
              <w:tabs>
                <w:tab w:val="left" w:pos="6770"/>
              </w:tabs>
              <w:jc w:val="center"/>
              <w:rPr>
                <w:rFonts w:eastAsia="Calibri"/>
                <w:b/>
                <w:sz w:val="28"/>
                <w:szCs w:val="22"/>
                <w:u w:val="single"/>
              </w:rPr>
            </w:pPr>
            <w:r w:rsidRPr="002C0E3F">
              <w:rPr>
                <w:rFonts w:eastAsia="Calibri"/>
                <w:b/>
                <w:sz w:val="28"/>
                <w:szCs w:val="22"/>
                <w:u w:val="single"/>
              </w:rPr>
              <w:t>Post 16 provision within Neath Port Talbot</w:t>
            </w:r>
          </w:p>
          <w:p w14:paraId="4FA0D02D" w14:textId="059AE15B" w:rsidR="00C05021" w:rsidRPr="002C0E3F" w:rsidRDefault="00C05021" w:rsidP="00C05021">
            <w:pPr>
              <w:tabs>
                <w:tab w:val="left" w:pos="6770"/>
              </w:tabs>
              <w:jc w:val="center"/>
              <w:rPr>
                <w:rFonts w:eastAsia="Calibri"/>
                <w:b/>
                <w:sz w:val="28"/>
                <w:szCs w:val="22"/>
                <w:u w:val="single"/>
              </w:rPr>
            </w:pPr>
          </w:p>
          <w:tbl>
            <w:tblPr>
              <w:tblStyle w:val="TableGrid"/>
              <w:tblW w:w="0" w:type="auto"/>
              <w:tblLook w:val="04A0" w:firstRow="1" w:lastRow="0" w:firstColumn="1" w:lastColumn="0" w:noHBand="0" w:noVBand="1"/>
            </w:tblPr>
            <w:tblGrid>
              <w:gridCol w:w="8841"/>
            </w:tblGrid>
            <w:tr w:rsidR="002C0E3F" w:rsidRPr="002C0E3F" w14:paraId="340D783C" w14:textId="77777777" w:rsidTr="00C05021">
              <w:tc>
                <w:tcPr>
                  <w:tcW w:w="8841" w:type="dxa"/>
                  <w:shd w:val="clear" w:color="auto" w:fill="9CC2E5" w:themeFill="accent1" w:themeFillTint="99"/>
                </w:tcPr>
                <w:p w14:paraId="549E37B0" w14:textId="77777777" w:rsidR="00C05021" w:rsidRPr="002C0E3F" w:rsidRDefault="00C05021" w:rsidP="00C05021">
                  <w:pPr>
                    <w:tabs>
                      <w:tab w:val="left" w:pos="4733"/>
                    </w:tabs>
                    <w:jc w:val="center"/>
                    <w:rPr>
                      <w:rFonts w:eastAsia="Calibri"/>
                      <w:b/>
                      <w:szCs w:val="22"/>
                    </w:rPr>
                  </w:pPr>
                  <w:r w:rsidRPr="002C0E3F">
                    <w:rPr>
                      <w:rFonts w:eastAsia="Calibri"/>
                      <w:b/>
                      <w:szCs w:val="22"/>
                    </w:rPr>
                    <w:t>Name of Provider</w:t>
                  </w:r>
                </w:p>
                <w:p w14:paraId="312A04F8" w14:textId="05E59BFF" w:rsidR="00C05021" w:rsidRPr="002C0E3F" w:rsidRDefault="00C05021" w:rsidP="00C05021">
                  <w:pPr>
                    <w:tabs>
                      <w:tab w:val="left" w:pos="4733"/>
                    </w:tabs>
                    <w:jc w:val="center"/>
                    <w:rPr>
                      <w:rFonts w:eastAsia="Calibri"/>
                      <w:b/>
                      <w:szCs w:val="22"/>
                    </w:rPr>
                  </w:pPr>
                </w:p>
              </w:tc>
            </w:tr>
            <w:tr w:rsidR="002C0E3F" w:rsidRPr="002C0E3F" w14:paraId="5B946FBE" w14:textId="77777777" w:rsidTr="00C05021">
              <w:tc>
                <w:tcPr>
                  <w:tcW w:w="8841" w:type="dxa"/>
                </w:tcPr>
                <w:p w14:paraId="11BEB0E1" w14:textId="5E9B12E0" w:rsidR="00C05021" w:rsidRPr="002C0E3F" w:rsidRDefault="00C05021" w:rsidP="00C05021">
                  <w:pPr>
                    <w:tabs>
                      <w:tab w:val="left" w:pos="4733"/>
                    </w:tabs>
                    <w:rPr>
                      <w:rFonts w:eastAsia="Calibri"/>
                      <w:sz w:val="28"/>
                      <w:szCs w:val="22"/>
                      <w:u w:val="single"/>
                    </w:rPr>
                  </w:pPr>
                  <w:r w:rsidRPr="002C0E3F">
                    <w:rPr>
                      <w:rFonts w:eastAsia="Calibri"/>
                      <w:szCs w:val="22"/>
                    </w:rPr>
                    <w:t>Ysgol Gymraeg Ystalyfera</w:t>
                  </w:r>
                  <w:ins w:id="4" w:author="Microsoft Office User" w:date="2021-10-25T19:56:00Z">
                    <w:r w:rsidRPr="002C0E3F">
                      <w:rPr>
                        <w:rFonts w:eastAsia="Calibri"/>
                        <w:szCs w:val="22"/>
                      </w:rPr>
                      <w:t xml:space="preserve"> </w:t>
                    </w:r>
                  </w:ins>
                  <w:del w:id="5" w:author="Microsoft Office User" w:date="2021-10-25T19:56:00Z">
                    <w:r w:rsidRPr="002C0E3F" w:rsidDel="00730734">
                      <w:rPr>
                        <w:rFonts w:eastAsia="Calibri"/>
                        <w:szCs w:val="22"/>
                      </w:rPr>
                      <w:delText>-</w:delText>
                    </w:r>
                  </w:del>
                  <w:r w:rsidRPr="002C0E3F">
                    <w:rPr>
                      <w:rFonts w:eastAsia="Calibri"/>
                      <w:szCs w:val="22"/>
                    </w:rPr>
                    <w:t>Bro Dur</w:t>
                  </w:r>
                  <w:r w:rsidRPr="002C0E3F">
                    <w:rPr>
                      <w:rFonts w:eastAsia="Calibri"/>
                      <w:szCs w:val="22"/>
                    </w:rPr>
                    <w:tab/>
                  </w:r>
                </w:p>
              </w:tc>
            </w:tr>
            <w:tr w:rsidR="002C0E3F" w:rsidRPr="002C0E3F" w14:paraId="6D0E1C19" w14:textId="77777777" w:rsidTr="00C05021">
              <w:tc>
                <w:tcPr>
                  <w:tcW w:w="8841" w:type="dxa"/>
                </w:tcPr>
                <w:p w14:paraId="688FBB37" w14:textId="75039043" w:rsidR="00C05021" w:rsidRPr="002C0E3F" w:rsidRDefault="00C05021" w:rsidP="00C05021">
                  <w:pPr>
                    <w:tabs>
                      <w:tab w:val="left" w:pos="6770"/>
                    </w:tabs>
                    <w:rPr>
                      <w:rFonts w:eastAsia="Calibri"/>
                      <w:szCs w:val="22"/>
                    </w:rPr>
                  </w:pPr>
                  <w:r w:rsidRPr="002C0E3F">
                    <w:rPr>
                      <w:rFonts w:eastAsia="Calibri"/>
                      <w:szCs w:val="22"/>
                    </w:rPr>
                    <w:t>Coleg Afan Nedd</w:t>
                  </w:r>
                </w:p>
              </w:tc>
            </w:tr>
            <w:tr w:rsidR="002C0E3F" w:rsidRPr="002C0E3F" w14:paraId="21592E72" w14:textId="77777777" w:rsidTr="00C05021">
              <w:tc>
                <w:tcPr>
                  <w:tcW w:w="8841" w:type="dxa"/>
                </w:tcPr>
                <w:p w14:paraId="60D33305" w14:textId="56C73D4A" w:rsidR="00D01C05" w:rsidRPr="002C0E3F" w:rsidRDefault="00D01C05" w:rsidP="00C05021">
                  <w:pPr>
                    <w:tabs>
                      <w:tab w:val="left" w:pos="6770"/>
                    </w:tabs>
                    <w:rPr>
                      <w:rFonts w:eastAsia="Calibri"/>
                      <w:szCs w:val="22"/>
                    </w:rPr>
                  </w:pPr>
                  <w:r w:rsidRPr="002C0E3F">
                    <w:rPr>
                      <w:rFonts w:eastAsia="Calibri"/>
                      <w:szCs w:val="22"/>
                    </w:rPr>
                    <w:t>St Joseph’s Sixth Form Centre</w:t>
                  </w:r>
                </w:p>
              </w:tc>
            </w:tr>
          </w:tbl>
          <w:p w14:paraId="21C4255F" w14:textId="77777777" w:rsidR="00C05021" w:rsidRPr="002C0E3F" w:rsidRDefault="00C05021" w:rsidP="00C05021">
            <w:pPr>
              <w:tabs>
                <w:tab w:val="left" w:pos="6770"/>
              </w:tabs>
              <w:jc w:val="center"/>
              <w:rPr>
                <w:rFonts w:eastAsia="Calibri"/>
                <w:b/>
                <w:sz w:val="28"/>
                <w:szCs w:val="22"/>
                <w:u w:val="single"/>
              </w:rPr>
            </w:pPr>
          </w:p>
          <w:p w14:paraId="081CEC05" w14:textId="301326F2" w:rsidR="002B7D93" w:rsidRPr="002C0E3F" w:rsidRDefault="002B7D93" w:rsidP="00DB0D40">
            <w:pPr>
              <w:tabs>
                <w:tab w:val="left" w:pos="6770"/>
              </w:tabs>
              <w:jc w:val="both"/>
              <w:rPr>
                <w:rFonts w:ascii="Calibri" w:eastAsia="Calibri" w:hAnsi="Calibri"/>
                <w:b/>
                <w:sz w:val="22"/>
                <w:szCs w:val="22"/>
              </w:rPr>
            </w:pPr>
          </w:p>
          <w:p w14:paraId="69C9E3E2" w14:textId="24614DB8" w:rsidR="00F612BC" w:rsidRPr="002C0E3F" w:rsidRDefault="00F612BC" w:rsidP="00DB0D40">
            <w:pPr>
              <w:tabs>
                <w:tab w:val="left" w:pos="6770"/>
              </w:tabs>
              <w:jc w:val="both"/>
              <w:rPr>
                <w:rFonts w:ascii="Calibri" w:eastAsia="Calibri" w:hAnsi="Calibri"/>
                <w:b/>
                <w:sz w:val="22"/>
                <w:szCs w:val="22"/>
              </w:rPr>
            </w:pPr>
          </w:p>
          <w:p w14:paraId="43EF574C" w14:textId="4FE96DFB" w:rsidR="00F612BC" w:rsidRPr="00292F50" w:rsidRDefault="00F612BC" w:rsidP="00DB0D40">
            <w:pPr>
              <w:tabs>
                <w:tab w:val="left" w:pos="6770"/>
              </w:tabs>
              <w:jc w:val="both"/>
              <w:rPr>
                <w:rFonts w:ascii="Calibri" w:eastAsia="Calibri" w:hAnsi="Calibri"/>
                <w:b/>
                <w:sz w:val="22"/>
                <w:szCs w:val="22"/>
              </w:rPr>
            </w:pPr>
          </w:p>
          <w:p w14:paraId="492D08AE" w14:textId="66C695BA" w:rsidR="00F612BC" w:rsidRPr="00292F50" w:rsidRDefault="00F612BC" w:rsidP="00DB0D40">
            <w:pPr>
              <w:tabs>
                <w:tab w:val="left" w:pos="6770"/>
              </w:tabs>
              <w:jc w:val="both"/>
              <w:rPr>
                <w:rFonts w:ascii="Calibri" w:eastAsia="Calibri" w:hAnsi="Calibri"/>
                <w:b/>
                <w:sz w:val="22"/>
                <w:szCs w:val="22"/>
              </w:rPr>
            </w:pPr>
          </w:p>
          <w:p w14:paraId="6B6AE9B1" w14:textId="0A6A7F5F" w:rsidR="00F612BC" w:rsidRPr="00292F50" w:rsidRDefault="00F612BC" w:rsidP="00DB0D40">
            <w:pPr>
              <w:tabs>
                <w:tab w:val="left" w:pos="6770"/>
              </w:tabs>
              <w:jc w:val="both"/>
              <w:rPr>
                <w:rFonts w:ascii="Calibri" w:eastAsia="Calibri" w:hAnsi="Calibri"/>
                <w:b/>
                <w:sz w:val="22"/>
                <w:szCs w:val="22"/>
              </w:rPr>
            </w:pPr>
          </w:p>
          <w:p w14:paraId="32A514B6" w14:textId="23B8D060" w:rsidR="00F612BC" w:rsidRPr="00292F50" w:rsidRDefault="00F612BC" w:rsidP="00DB0D40">
            <w:pPr>
              <w:tabs>
                <w:tab w:val="left" w:pos="6770"/>
              </w:tabs>
              <w:jc w:val="both"/>
              <w:rPr>
                <w:rFonts w:ascii="Calibri" w:eastAsia="Calibri" w:hAnsi="Calibri"/>
                <w:b/>
                <w:sz w:val="22"/>
                <w:szCs w:val="22"/>
              </w:rPr>
            </w:pPr>
          </w:p>
          <w:p w14:paraId="041EB2F1" w14:textId="5D12375E" w:rsidR="00F612BC" w:rsidRPr="00292F50" w:rsidRDefault="00F612BC" w:rsidP="00DB0D40">
            <w:pPr>
              <w:tabs>
                <w:tab w:val="left" w:pos="6770"/>
              </w:tabs>
              <w:jc w:val="both"/>
              <w:rPr>
                <w:rFonts w:ascii="Calibri" w:eastAsia="Calibri" w:hAnsi="Calibri"/>
                <w:b/>
                <w:sz w:val="22"/>
                <w:szCs w:val="22"/>
              </w:rPr>
            </w:pPr>
          </w:p>
          <w:p w14:paraId="1EE2FF5F" w14:textId="7B9E63C7" w:rsidR="00F612BC" w:rsidRPr="00292F50" w:rsidRDefault="00F612BC" w:rsidP="00DB0D40">
            <w:pPr>
              <w:tabs>
                <w:tab w:val="left" w:pos="6770"/>
              </w:tabs>
              <w:jc w:val="both"/>
              <w:rPr>
                <w:rFonts w:ascii="Calibri" w:eastAsia="Calibri" w:hAnsi="Calibri"/>
                <w:b/>
                <w:sz w:val="22"/>
                <w:szCs w:val="22"/>
              </w:rPr>
            </w:pPr>
          </w:p>
          <w:p w14:paraId="19717B6B" w14:textId="77777777" w:rsidR="002B7D93" w:rsidRPr="00292F50" w:rsidRDefault="002B7D93" w:rsidP="00DB0D40">
            <w:pPr>
              <w:tabs>
                <w:tab w:val="left" w:pos="6770"/>
              </w:tabs>
              <w:jc w:val="both"/>
              <w:rPr>
                <w:rFonts w:ascii="Calibri" w:eastAsia="Calibri" w:hAnsi="Calibri"/>
                <w:b/>
                <w:sz w:val="22"/>
                <w:szCs w:val="22"/>
              </w:rPr>
            </w:pPr>
          </w:p>
          <w:p w14:paraId="10B48864" w14:textId="77777777" w:rsidR="002B7D93" w:rsidRPr="00292F50" w:rsidRDefault="002B7D93" w:rsidP="00DB0D40">
            <w:pPr>
              <w:tabs>
                <w:tab w:val="left" w:pos="6770"/>
              </w:tabs>
              <w:jc w:val="both"/>
              <w:rPr>
                <w:rFonts w:ascii="Calibri" w:eastAsia="Calibri" w:hAnsi="Calibri"/>
                <w:b/>
                <w:sz w:val="22"/>
                <w:szCs w:val="22"/>
              </w:rPr>
            </w:pPr>
          </w:p>
          <w:p w14:paraId="1B78F0DE" w14:textId="633C05B9" w:rsidR="002B7D93" w:rsidRPr="00292F50" w:rsidRDefault="002B7D93" w:rsidP="00DB0D40">
            <w:pPr>
              <w:tabs>
                <w:tab w:val="left" w:pos="6770"/>
              </w:tabs>
              <w:jc w:val="both"/>
              <w:rPr>
                <w:rFonts w:ascii="Calibri" w:eastAsia="Calibri" w:hAnsi="Calibri"/>
                <w:b/>
                <w:sz w:val="22"/>
                <w:szCs w:val="22"/>
              </w:rPr>
            </w:pPr>
          </w:p>
        </w:tc>
      </w:tr>
    </w:tbl>
    <w:p w14:paraId="3A657207" w14:textId="77777777" w:rsidR="00443817" w:rsidRDefault="00443817">
      <w:r>
        <w:br w:type="page"/>
      </w:r>
    </w:p>
    <w:tbl>
      <w:tblPr>
        <w:tblStyle w:val="TableGrid1"/>
        <w:tblW w:w="9870" w:type="dxa"/>
        <w:tblLook w:val="04A0" w:firstRow="1" w:lastRow="0" w:firstColumn="1" w:lastColumn="0" w:noHBand="0" w:noVBand="1"/>
      </w:tblPr>
      <w:tblGrid>
        <w:gridCol w:w="9870"/>
      </w:tblGrid>
      <w:tr w:rsidR="008E3A8D" w:rsidRPr="008E3A8D" w14:paraId="1E844ACE" w14:textId="77777777" w:rsidTr="6AFBDCD5">
        <w:tc>
          <w:tcPr>
            <w:tcW w:w="9870" w:type="dxa"/>
            <w:shd w:val="clear" w:color="auto" w:fill="6F577E"/>
          </w:tcPr>
          <w:p w14:paraId="60D44FB5" w14:textId="77777777" w:rsidR="008E3A8D" w:rsidRPr="008E3A8D" w:rsidRDefault="008E3A8D" w:rsidP="008E3A8D">
            <w:pPr>
              <w:spacing w:before="120" w:after="120" w:line="276" w:lineRule="auto"/>
              <w:jc w:val="center"/>
              <w:rPr>
                <w:rFonts w:eastAsia="Calibri"/>
                <w:b/>
                <w:bCs/>
                <w:color w:val="FFFFFF"/>
                <w:sz w:val="32"/>
                <w:szCs w:val="28"/>
              </w:rPr>
            </w:pPr>
            <w:r w:rsidRPr="008E3A8D">
              <w:rPr>
                <w:rFonts w:eastAsia="Calibri"/>
                <w:b/>
                <w:bCs/>
                <w:color w:val="FFFFFF"/>
                <w:sz w:val="32"/>
                <w:szCs w:val="28"/>
              </w:rPr>
              <w:t>Outcome 1:</w:t>
            </w:r>
          </w:p>
          <w:p w14:paraId="4C02B270" w14:textId="77777777" w:rsidR="008E3A8D" w:rsidRPr="008E3A8D" w:rsidRDefault="008E3A8D" w:rsidP="008E3A8D">
            <w:pPr>
              <w:spacing w:before="120" w:after="120" w:line="276" w:lineRule="auto"/>
              <w:rPr>
                <w:b/>
                <w:bCs/>
                <w:color w:val="FFFFFF" w:themeColor="background1"/>
                <w:sz w:val="28"/>
                <w:szCs w:val="28"/>
              </w:rPr>
            </w:pPr>
            <w:r w:rsidRPr="008E3A8D">
              <w:rPr>
                <w:rFonts w:eastAsia="Calibri"/>
                <w:b/>
                <w:bCs/>
                <w:color w:val="FFFFFF"/>
                <w:sz w:val="28"/>
                <w:szCs w:val="28"/>
              </w:rPr>
              <w:t>More nursery children/ three year olds receive their education through the medium of Welsh</w:t>
            </w:r>
          </w:p>
        </w:tc>
      </w:tr>
      <w:tr w:rsidR="008E3A8D" w:rsidRPr="008E3A8D" w14:paraId="4B99CA62" w14:textId="77777777" w:rsidTr="6AFBDCD5">
        <w:trPr>
          <w:trHeight w:val="299"/>
        </w:trPr>
        <w:tc>
          <w:tcPr>
            <w:tcW w:w="9870" w:type="dxa"/>
          </w:tcPr>
          <w:p w14:paraId="54368BB0" w14:textId="77777777" w:rsidR="008E3A8D" w:rsidRPr="008E3A8D" w:rsidRDefault="008E3A8D" w:rsidP="008E3A8D">
            <w:pPr>
              <w:spacing w:before="120" w:after="120"/>
              <w:rPr>
                <w:b/>
                <w:bCs/>
                <w:color w:val="6F577E"/>
                <w:lang w:eastAsia="cy-GB"/>
              </w:rPr>
            </w:pPr>
            <w:r w:rsidRPr="008E3A8D">
              <w:rPr>
                <w:b/>
                <w:bCs/>
                <w:color w:val="6F577E"/>
                <w:lang w:eastAsia="cy-GB"/>
              </w:rPr>
              <w:t>Where are we now?</w:t>
            </w:r>
          </w:p>
        </w:tc>
      </w:tr>
      <w:tr w:rsidR="008E3A8D" w:rsidRPr="008E3A8D" w14:paraId="1890E197" w14:textId="77777777" w:rsidTr="6AFBDCD5">
        <w:trPr>
          <w:trHeight w:val="1083"/>
        </w:trPr>
        <w:tc>
          <w:tcPr>
            <w:tcW w:w="9870" w:type="dxa"/>
          </w:tcPr>
          <w:p w14:paraId="6120110F" w14:textId="77777777" w:rsidR="00DE6094" w:rsidRPr="00292F50" w:rsidRDefault="00DE6094" w:rsidP="00387701"/>
          <w:p w14:paraId="3717BCF8" w14:textId="1915A9EC" w:rsidR="00387701" w:rsidRPr="00292F50" w:rsidRDefault="00387701" w:rsidP="00387701">
            <w:r w:rsidRPr="00292F50">
              <w:t>Our early years ambition for the Welsh Language in Neath Port Talbot, involves us generating a culture where high quality Welsh Language services for families are not just easily accessible and available, but in demand; we need to create that demand. We feel, the key here is promoting and communicating the</w:t>
            </w:r>
            <w:r w:rsidR="00CC3298" w:rsidRPr="00292F50">
              <w:t xml:space="preserve"> benefits of the Welsh Language</w:t>
            </w:r>
            <w:r w:rsidRPr="00292F50">
              <w:t xml:space="preserve"> and bilingualism as early as possible </w:t>
            </w:r>
            <w:r w:rsidR="00CC3298" w:rsidRPr="00292F50">
              <w:t xml:space="preserve">during </w:t>
            </w:r>
            <w:r w:rsidRPr="00292F50">
              <w:t xml:space="preserve">a child’s journey through </w:t>
            </w:r>
            <w:r w:rsidR="00973075" w:rsidRPr="00292F50">
              <w:t xml:space="preserve">education and </w:t>
            </w:r>
            <w:r w:rsidRPr="00292F50">
              <w:t xml:space="preserve">services.  </w:t>
            </w:r>
          </w:p>
          <w:p w14:paraId="1E51149F" w14:textId="77777777" w:rsidR="00387701" w:rsidRPr="00292F50" w:rsidRDefault="00387701" w:rsidP="00387701"/>
          <w:p w14:paraId="78E0192C" w14:textId="3B9B88CF" w:rsidR="00387701" w:rsidRPr="00292F50" w:rsidRDefault="00CC3298" w:rsidP="00387701">
            <w:r w:rsidRPr="00292F50">
              <w:t>We recognise that parent</w:t>
            </w:r>
            <w:r w:rsidR="00387701" w:rsidRPr="00292F50">
              <w:t>s decisions about their child’s ultimate destination school, regardless of language, is often considered very early on in a child’s life, or even during gestation.  Identifying both universal and targeted provision contact points with families, and working</w:t>
            </w:r>
            <w:r w:rsidR="007078F4" w:rsidRPr="00292F50">
              <w:t xml:space="preserve"> in partnership is essential in fulfilling these targets.</w:t>
            </w:r>
          </w:p>
          <w:p w14:paraId="0738A6B0" w14:textId="50EA3913" w:rsidR="009F462A" w:rsidRPr="00292F50" w:rsidRDefault="009F462A" w:rsidP="00E852A9">
            <w:pPr>
              <w:rPr>
                <w:bCs/>
                <w:lang w:eastAsia="cy-GB"/>
              </w:rPr>
            </w:pPr>
          </w:p>
          <w:p w14:paraId="1103F04E" w14:textId="77777777" w:rsidR="007078F4" w:rsidRPr="00292F50" w:rsidRDefault="007078F4" w:rsidP="007078F4">
            <w:r w:rsidRPr="00292F50">
              <w:t>In terms of our existing strategies and plans, it is essential for us to dovetail the many cross-cutting outcomes throughout the Early Years services we run, both as a Local Authority, and collaboratively with partners. These include:</w:t>
            </w:r>
          </w:p>
          <w:p w14:paraId="5F269D1A" w14:textId="73CA3744" w:rsidR="007078F4" w:rsidRPr="00292F50" w:rsidRDefault="0097170D" w:rsidP="007078F4">
            <w:pPr>
              <w:pStyle w:val="ListParagraph"/>
              <w:numPr>
                <w:ilvl w:val="0"/>
                <w:numId w:val="23"/>
              </w:numPr>
              <w:suppressAutoHyphens/>
              <w:autoSpaceDN w:val="0"/>
              <w:spacing w:after="160"/>
              <w:contextualSpacing w:val="0"/>
              <w:textAlignment w:val="baseline"/>
            </w:pPr>
            <w:r w:rsidRPr="00292F50">
              <w:t>CCG: Childcare and Play-</w:t>
            </w:r>
            <w:r w:rsidR="007078F4" w:rsidRPr="00292F50">
              <w:t xml:space="preserve"> Supporting Families (3 focus areas, one of which is to support and assist families wishing to access provision through the medium of Welsh)</w:t>
            </w:r>
          </w:p>
          <w:p w14:paraId="4B92A444" w14:textId="262842C5" w:rsidR="007078F4" w:rsidRPr="00292F50" w:rsidRDefault="007078F4" w:rsidP="007078F4">
            <w:pPr>
              <w:pStyle w:val="ListParagraph"/>
              <w:numPr>
                <w:ilvl w:val="0"/>
                <w:numId w:val="23"/>
              </w:numPr>
              <w:suppressAutoHyphens/>
              <w:autoSpaceDN w:val="0"/>
              <w:spacing w:after="160"/>
              <w:contextualSpacing w:val="0"/>
              <w:textAlignment w:val="baseline"/>
            </w:pPr>
            <w:r w:rsidRPr="00292F50">
              <w:t>Welsh Language Strategy – Childcare element within Priority 1</w:t>
            </w:r>
          </w:p>
          <w:p w14:paraId="502CEC6F" w14:textId="29A02DDB" w:rsidR="009F1D29" w:rsidRPr="00292F50" w:rsidRDefault="007078F4" w:rsidP="009F1D29">
            <w:pPr>
              <w:pStyle w:val="ListParagraph"/>
              <w:numPr>
                <w:ilvl w:val="0"/>
                <w:numId w:val="24"/>
              </w:numPr>
              <w:spacing w:after="160" w:line="259" w:lineRule="auto"/>
            </w:pPr>
            <w:r w:rsidRPr="00292F50">
              <w:t>Childcare Sufficiency Assessment</w:t>
            </w:r>
            <w:r w:rsidR="009F1D29" w:rsidRPr="00292F50">
              <w:t xml:space="preserve"> – Priority: Improve access to Welsh medium and bilingual provision</w:t>
            </w:r>
          </w:p>
          <w:p w14:paraId="71963463" w14:textId="72E33BD5" w:rsidR="007078F4" w:rsidRPr="00292F50" w:rsidRDefault="0097170D" w:rsidP="007078F4">
            <w:pPr>
              <w:pStyle w:val="ListParagraph"/>
              <w:numPr>
                <w:ilvl w:val="0"/>
                <w:numId w:val="23"/>
              </w:numPr>
              <w:suppressAutoHyphens/>
              <w:autoSpaceDN w:val="0"/>
              <w:spacing w:after="160"/>
              <w:contextualSpacing w:val="0"/>
              <w:textAlignment w:val="baseline"/>
            </w:pPr>
            <w:r w:rsidRPr="00292F50">
              <w:t>Play Sufficiency Assessment</w:t>
            </w:r>
          </w:p>
          <w:p w14:paraId="127B612E" w14:textId="00DB58CD" w:rsidR="0097170D" w:rsidRPr="00292F50" w:rsidRDefault="0097170D" w:rsidP="007078F4">
            <w:pPr>
              <w:pStyle w:val="ListParagraph"/>
              <w:numPr>
                <w:ilvl w:val="0"/>
                <w:numId w:val="23"/>
              </w:numPr>
              <w:suppressAutoHyphens/>
              <w:autoSpaceDN w:val="0"/>
              <w:spacing w:after="160"/>
              <w:contextualSpacing w:val="0"/>
              <w:textAlignment w:val="baseline"/>
            </w:pPr>
            <w:r w:rsidRPr="00292F50">
              <w:t>Flying Start Childcare</w:t>
            </w:r>
          </w:p>
          <w:p w14:paraId="79EA6D03" w14:textId="52933888" w:rsidR="0097170D" w:rsidRPr="00E46295" w:rsidRDefault="0097170D" w:rsidP="007078F4">
            <w:pPr>
              <w:pStyle w:val="ListParagraph"/>
              <w:numPr>
                <w:ilvl w:val="0"/>
                <w:numId w:val="23"/>
              </w:numPr>
              <w:suppressAutoHyphens/>
              <w:autoSpaceDN w:val="0"/>
              <w:spacing w:after="160"/>
              <w:contextualSpacing w:val="0"/>
              <w:textAlignment w:val="baseline"/>
            </w:pPr>
            <w:r w:rsidRPr="00E46295">
              <w:t>Childcare Offer for Wales</w:t>
            </w:r>
          </w:p>
          <w:p w14:paraId="25895759" w14:textId="772B3807" w:rsidR="00D21FE2" w:rsidRPr="00E46295" w:rsidRDefault="006F009A" w:rsidP="0097170D">
            <w:r w:rsidRPr="00E46295">
              <w:rPr>
                <w:b/>
                <w:u w:val="single"/>
              </w:rPr>
              <w:t>Childcare Sufficiency Assessment</w:t>
            </w:r>
          </w:p>
          <w:p w14:paraId="306F2EF7" w14:textId="494462CE" w:rsidR="00D21FE2" w:rsidRPr="00E46295" w:rsidRDefault="00D21FE2" w:rsidP="00D21FE2">
            <w:pPr>
              <w:pStyle w:val="BodyText"/>
              <w:spacing w:line="240" w:lineRule="auto"/>
              <w:jc w:val="both"/>
              <w:rPr>
                <w:rFonts w:ascii="Arial" w:hAnsi="Arial" w:cs="Arial"/>
                <w:sz w:val="24"/>
                <w:szCs w:val="24"/>
              </w:rPr>
            </w:pPr>
            <w:r w:rsidRPr="00E46295">
              <w:rPr>
                <w:rFonts w:ascii="Arial" w:hAnsi="Arial" w:cs="Arial"/>
                <w:sz w:val="24"/>
                <w:szCs w:val="24"/>
              </w:rPr>
              <w:t>The Childcare Act 2006 requires Neath Port Talbot Council, and other Local Authorities to shape and support the development of childcare in the local area to make it flexible, sustainable and responsive to the needs of the community. This is to ensure that parents, carers and families are able to access the childcare they need locally.  Local Authorities are therefore required to assess the local childcare market to develop a realistic and robust picture of parents’ current and future need for childcare. Having sufficient childcare in Neath Port Talbot means that families are able to find childcare that meets their children’s needs and empowers parents and carers to make choices about work and training.</w:t>
            </w:r>
          </w:p>
          <w:p w14:paraId="51A1235D" w14:textId="79F4690E" w:rsidR="0097170D" w:rsidRPr="00292F50" w:rsidRDefault="0097170D" w:rsidP="0097170D">
            <w:r w:rsidRPr="00E46295">
              <w:t>The Childcare Sufficiency Assessment data was not required by WG to be refreshed as initially planned during 2020, due to the pandemic</w:t>
            </w:r>
            <w:r w:rsidRPr="00292F50">
              <w:t>. The last full CSA was 2017. This was reliant on SASS data that was not fully complete by the NPT CC sector at the time, so the data and information is not an accurate measure of the WM sector at the time.</w:t>
            </w:r>
          </w:p>
          <w:p w14:paraId="52CF1213" w14:textId="77777777" w:rsidR="0097170D" w:rsidRPr="00292F50" w:rsidRDefault="0097170D" w:rsidP="0097170D"/>
          <w:p w14:paraId="2DD67756" w14:textId="275A047B" w:rsidR="0097170D" w:rsidRDefault="0097170D" w:rsidP="005645E8">
            <w:pPr>
              <w:spacing w:after="240"/>
            </w:pPr>
            <w:r w:rsidRPr="00292F50">
              <w:t xml:space="preserve">3% of the 68 registered childminders in NPT class their main operating language as Welsh and English (2 childminders classified as Welsh/English, 66 class themselves as English only). </w:t>
            </w:r>
          </w:p>
          <w:p w14:paraId="24922ABE" w14:textId="0A0196DF" w:rsidR="00D21FE2" w:rsidRPr="00E46295" w:rsidRDefault="00D21FE2" w:rsidP="005645E8">
            <w:pPr>
              <w:spacing w:after="240"/>
            </w:pPr>
            <w:r w:rsidRPr="00E46295">
              <w:t>The new Childcare Sufficiency Assessment will be published in 2022 and this information will be included in the annual action plans that will accompany this WESP.</w:t>
            </w:r>
          </w:p>
          <w:p w14:paraId="7A059CC9" w14:textId="252C3F35" w:rsidR="00B81278" w:rsidRPr="00E46295" w:rsidRDefault="00B81278" w:rsidP="005645E8">
            <w:pPr>
              <w:spacing w:after="240"/>
              <w:rPr>
                <w:b/>
                <w:u w:val="single"/>
              </w:rPr>
            </w:pPr>
            <w:r w:rsidRPr="00E46295">
              <w:rPr>
                <w:b/>
                <w:u w:val="single"/>
              </w:rPr>
              <w:t>Distribution of Childcare Places</w:t>
            </w:r>
          </w:p>
          <w:p w14:paraId="10F7AD60" w14:textId="0A63E462" w:rsidR="00B81278" w:rsidRPr="00B81278" w:rsidRDefault="00B81278" w:rsidP="005645E8">
            <w:pPr>
              <w:spacing w:after="240"/>
            </w:pPr>
            <w:r w:rsidRPr="00E46295">
              <w:t>Based on data from June 2020, there were 9 wards within the Local Authority with no registered childcare provision</w:t>
            </w:r>
            <w:r w:rsidR="008028A8" w:rsidRPr="00E46295">
              <w:t xml:space="preserve"> (Welsh and English)</w:t>
            </w:r>
            <w:r w:rsidRPr="00E46295">
              <w:t>. Of these 9 wards, 3 were in the catchment area of existing Welsh-medium schools- Trebanos, Godre’r Graig and Coedffranc Central. It is therefore essential to address t</w:t>
            </w:r>
            <w:r w:rsidR="00CE7543" w:rsidRPr="00E46295">
              <w:t>hese areas within the first half of the WESP</w:t>
            </w:r>
            <w:r w:rsidRPr="00E46295">
              <w:t xml:space="preserve"> plan, with the a</w:t>
            </w:r>
            <w:r w:rsidR="00CE7543" w:rsidRPr="00E46295">
              <w:t>im of addressing the remaining</w:t>
            </w:r>
            <w:r w:rsidRPr="00E46295">
              <w:t xml:space="preserve"> areas in the second half of the plan.</w:t>
            </w:r>
            <w:r>
              <w:t xml:space="preserve"> </w:t>
            </w:r>
          </w:p>
          <w:p w14:paraId="405754E5" w14:textId="0ABDF280" w:rsidR="006F009A" w:rsidRDefault="00B81278" w:rsidP="0097170D">
            <w:pPr>
              <w:suppressAutoHyphens/>
              <w:autoSpaceDN w:val="0"/>
              <w:spacing w:after="160"/>
              <w:textAlignment w:val="baseline"/>
              <w:rPr>
                <w:b/>
                <w:u w:val="single"/>
              </w:rPr>
            </w:pPr>
            <w:r>
              <w:rPr>
                <w:b/>
                <w:u w:val="single"/>
              </w:rPr>
              <w:t xml:space="preserve">Welsh-medium </w:t>
            </w:r>
            <w:r w:rsidR="006F009A" w:rsidRPr="005645E8">
              <w:rPr>
                <w:b/>
                <w:u w:val="single"/>
              </w:rPr>
              <w:t>Childcare Data</w:t>
            </w:r>
          </w:p>
          <w:p w14:paraId="1D75532D" w14:textId="15DC528B" w:rsidR="0097170D" w:rsidRPr="00292F50" w:rsidRDefault="0097170D" w:rsidP="0097170D">
            <w:pPr>
              <w:suppressAutoHyphens/>
              <w:autoSpaceDN w:val="0"/>
              <w:spacing w:after="160"/>
              <w:textAlignment w:val="baseline"/>
            </w:pPr>
            <w:r w:rsidRPr="00292F50">
              <w:t>From a snap shot taken 30</w:t>
            </w:r>
            <w:r w:rsidRPr="00292F50">
              <w:rPr>
                <w:vertAlign w:val="superscript"/>
              </w:rPr>
              <w:t>th</w:t>
            </w:r>
            <w:r w:rsidRPr="00292F50">
              <w:t xml:space="preserve"> August 2021 from the NPT CIW childcare data shown below, 10.5% of the total 2199 available registered childcare spaces were Welsh Medium spaces:</w:t>
            </w:r>
          </w:p>
          <w:p w14:paraId="49DFBE6D" w14:textId="69D66586" w:rsidR="0097170D" w:rsidRPr="00292F50" w:rsidRDefault="0097170D" w:rsidP="0097170D">
            <w:pPr>
              <w:suppressAutoHyphens/>
              <w:autoSpaceDN w:val="0"/>
              <w:spacing w:after="160"/>
              <w:textAlignment w:val="baseline"/>
            </w:pPr>
          </w:p>
          <w:p w14:paraId="6101B34C" w14:textId="0B805F76" w:rsidR="0097170D" w:rsidRPr="00292F50" w:rsidRDefault="0097170D" w:rsidP="0097170D">
            <w:pPr>
              <w:suppressAutoHyphens/>
              <w:autoSpaceDN w:val="0"/>
              <w:spacing w:after="160"/>
              <w:textAlignment w:val="baseline"/>
            </w:pPr>
            <w:r w:rsidRPr="00292F50">
              <w:rPr>
                <w:rFonts w:asciiTheme="minorHAnsi" w:hAnsiTheme="minorHAnsi" w:cstheme="minorHAnsi"/>
                <w:noProof/>
              </w:rPr>
              <w:drawing>
                <wp:inline distT="0" distB="0" distL="0" distR="0" wp14:anchorId="56DAD5D5" wp14:editId="244A2D6A">
                  <wp:extent cx="5943600" cy="233737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73" t="13473" r="29205" b="43096"/>
                          <a:stretch/>
                        </pic:blipFill>
                        <pic:spPr bwMode="auto">
                          <a:xfrm>
                            <a:off x="0" y="0"/>
                            <a:ext cx="5953914" cy="2341427"/>
                          </a:xfrm>
                          <a:prstGeom prst="rect">
                            <a:avLst/>
                          </a:prstGeom>
                          <a:ln>
                            <a:noFill/>
                          </a:ln>
                          <a:extLst>
                            <a:ext uri="{53640926-AAD7-44D8-BBD7-CCE9431645EC}">
                              <a14:shadowObscured xmlns:a14="http://schemas.microsoft.com/office/drawing/2010/main"/>
                            </a:ext>
                          </a:extLst>
                        </pic:spPr>
                      </pic:pic>
                    </a:graphicData>
                  </a:graphic>
                </wp:inline>
              </w:drawing>
            </w:r>
          </w:p>
          <w:p w14:paraId="76E2ED80" w14:textId="55E14CFC" w:rsidR="000C205A" w:rsidRDefault="000C205A" w:rsidP="000C205A">
            <w:r w:rsidRPr="00292F50">
              <w:t>In the short term, one 32 place WM setting is closed and is being supported to reopen, along with our current SSIP</w:t>
            </w:r>
            <w:r w:rsidR="00A11A58" w:rsidRPr="00292F50">
              <w:t xml:space="preserve"> (Strategic School Improvement)</w:t>
            </w:r>
            <w:r w:rsidRPr="00292F50">
              <w:t>/</w:t>
            </w:r>
            <w:r w:rsidR="00A11A58" w:rsidRPr="00292F50">
              <w:t xml:space="preserve"> </w:t>
            </w:r>
            <w:r w:rsidRPr="00292F50">
              <w:t>WMG</w:t>
            </w:r>
            <w:r w:rsidR="00A11A58" w:rsidRPr="00292F50">
              <w:t xml:space="preserve"> (Welsh Medium Grant)</w:t>
            </w:r>
            <w:r w:rsidRPr="00292F50">
              <w:t>/</w:t>
            </w:r>
            <w:r w:rsidR="00A11A58" w:rsidRPr="00292F50">
              <w:t xml:space="preserve"> </w:t>
            </w:r>
            <w:r w:rsidRPr="00292F50">
              <w:t>CC</w:t>
            </w:r>
            <w:r w:rsidR="005314B7" w:rsidRPr="00292F50">
              <w:t>O (Child C</w:t>
            </w:r>
            <w:r w:rsidR="00720FE3" w:rsidRPr="00292F50">
              <w:t xml:space="preserve">are Offer) </w:t>
            </w:r>
            <w:r w:rsidRPr="00292F50">
              <w:t>capital developments due to be completed, creating an additional 58 Welsh Medium spaces to be available before 2022. This increases the overall WM percentage to 14.6% by 2021/2022.</w:t>
            </w:r>
          </w:p>
          <w:p w14:paraId="3F534C45" w14:textId="395C8012" w:rsidR="00B81278" w:rsidRDefault="00B81278" w:rsidP="000C205A"/>
          <w:p w14:paraId="2CAA01E4" w14:textId="2EDAD8E5" w:rsidR="00B81278" w:rsidRPr="00292F50" w:rsidRDefault="00B81278" w:rsidP="000C205A"/>
          <w:p w14:paraId="123FE63B" w14:textId="62616A8A" w:rsidR="0097170D" w:rsidRPr="00292F50" w:rsidRDefault="0097170D" w:rsidP="005645E8">
            <w:pPr>
              <w:suppressAutoHyphens/>
              <w:autoSpaceDN w:val="0"/>
              <w:textAlignment w:val="baseline"/>
            </w:pPr>
          </w:p>
          <w:p w14:paraId="18192CE9" w14:textId="77DDF9F2" w:rsidR="006F009A" w:rsidRPr="005645E8" w:rsidRDefault="006F009A" w:rsidP="000C205A">
            <w:pPr>
              <w:pBdr>
                <w:top w:val="nil"/>
                <w:left w:val="nil"/>
                <w:bottom w:val="nil"/>
                <w:right w:val="nil"/>
                <w:between w:val="nil"/>
                <w:bar w:val="nil"/>
              </w:pBdr>
              <w:spacing w:after="60"/>
              <w:rPr>
                <w:rFonts w:eastAsia="Arial Unicode MS"/>
                <w:b/>
                <w:u w:val="single"/>
                <w:bdr w:val="nil"/>
                <w:lang w:val="en-US"/>
              </w:rPr>
            </w:pPr>
            <w:r w:rsidRPr="005645E8">
              <w:rPr>
                <w:rFonts w:eastAsia="Arial Unicode MS"/>
                <w:b/>
                <w:u w:val="single"/>
                <w:bdr w:val="nil"/>
                <w:lang w:val="en-US"/>
              </w:rPr>
              <w:t>Flying Start</w:t>
            </w:r>
          </w:p>
          <w:p w14:paraId="5C548DD0" w14:textId="5AC6CFA7" w:rsidR="000C205A" w:rsidRPr="00292F50" w:rsidRDefault="000C205A" w:rsidP="000C205A">
            <w:pPr>
              <w:pBdr>
                <w:top w:val="nil"/>
                <w:left w:val="nil"/>
                <w:bottom w:val="nil"/>
                <w:right w:val="nil"/>
                <w:between w:val="nil"/>
                <w:bar w:val="nil"/>
              </w:pBdr>
              <w:spacing w:after="60"/>
              <w:rPr>
                <w:rFonts w:eastAsia="Arial Unicode MS"/>
                <w:bdr w:val="nil"/>
                <w:lang w:val="en-US"/>
              </w:rPr>
            </w:pPr>
            <w:r w:rsidRPr="00292F50">
              <w:rPr>
                <w:rFonts w:eastAsia="Arial Unicode MS"/>
                <w:bdr w:val="nil"/>
                <w:lang w:val="en-US"/>
              </w:rPr>
              <w:t xml:space="preserve">The number of children accessing Welsh language in Flying Start, accumulative, is as follows: </w:t>
            </w:r>
          </w:p>
          <w:p w14:paraId="32D147B2" w14:textId="77777777" w:rsidR="000C205A" w:rsidRPr="00292F50" w:rsidRDefault="000C205A" w:rsidP="000C205A">
            <w:pPr>
              <w:pBdr>
                <w:top w:val="nil"/>
                <w:left w:val="nil"/>
                <w:bottom w:val="nil"/>
                <w:right w:val="nil"/>
                <w:between w:val="nil"/>
                <w:bar w:val="nil"/>
              </w:pBdr>
              <w:spacing w:after="60"/>
              <w:rPr>
                <w:rFonts w:eastAsia="Arial Unicode MS"/>
                <w:bdr w:val="nil"/>
                <w:lang w:val="en-US"/>
              </w:rPr>
            </w:pPr>
            <w:r w:rsidRPr="00292F50">
              <w:rPr>
                <w:rFonts w:eastAsia="Arial Unicode MS"/>
                <w:bdr w:val="nil"/>
                <w:lang w:val="en-US"/>
              </w:rPr>
              <w:t>2017/18  - 104</w:t>
            </w:r>
          </w:p>
          <w:p w14:paraId="21B8370E" w14:textId="77777777" w:rsidR="000C205A" w:rsidRPr="00292F50" w:rsidRDefault="000C205A" w:rsidP="000C205A">
            <w:pPr>
              <w:pBdr>
                <w:top w:val="nil"/>
                <w:left w:val="nil"/>
                <w:bottom w:val="nil"/>
                <w:right w:val="nil"/>
                <w:between w:val="nil"/>
                <w:bar w:val="nil"/>
              </w:pBdr>
              <w:spacing w:after="60"/>
              <w:rPr>
                <w:rFonts w:eastAsia="Arial Unicode MS"/>
                <w:bdr w:val="nil"/>
                <w:lang w:val="en-US"/>
              </w:rPr>
            </w:pPr>
            <w:r w:rsidRPr="00292F50">
              <w:rPr>
                <w:rFonts w:eastAsia="Arial Unicode MS"/>
                <w:bdr w:val="nil"/>
                <w:lang w:val="en-US"/>
              </w:rPr>
              <w:t>2018/19 – 135</w:t>
            </w:r>
          </w:p>
          <w:p w14:paraId="3324E130" w14:textId="77777777" w:rsidR="000C205A" w:rsidRPr="00292F50" w:rsidRDefault="000C205A" w:rsidP="000C205A">
            <w:pPr>
              <w:pBdr>
                <w:top w:val="nil"/>
                <w:left w:val="nil"/>
                <w:bottom w:val="nil"/>
                <w:right w:val="nil"/>
                <w:between w:val="nil"/>
                <w:bar w:val="nil"/>
              </w:pBdr>
              <w:spacing w:after="60"/>
              <w:rPr>
                <w:rFonts w:eastAsia="Arial Unicode MS"/>
                <w:bdr w:val="nil"/>
                <w:lang w:val="en-US"/>
              </w:rPr>
            </w:pPr>
            <w:r w:rsidRPr="00292F50">
              <w:rPr>
                <w:rFonts w:eastAsia="Arial Unicode MS"/>
                <w:bdr w:val="nil"/>
                <w:lang w:val="en-US"/>
              </w:rPr>
              <w:t>2019/20 -130</w:t>
            </w:r>
          </w:p>
          <w:p w14:paraId="28DFC4C2" w14:textId="0F15F871" w:rsidR="000C205A" w:rsidRPr="00292F50" w:rsidRDefault="004A1B96" w:rsidP="000C205A">
            <w:pPr>
              <w:pBdr>
                <w:top w:val="nil"/>
                <w:left w:val="nil"/>
                <w:bottom w:val="nil"/>
                <w:right w:val="nil"/>
                <w:between w:val="nil"/>
                <w:bar w:val="nil"/>
              </w:pBdr>
              <w:spacing w:after="60"/>
              <w:rPr>
                <w:rFonts w:eastAsia="Arial Unicode MS"/>
                <w:bdr w:val="nil"/>
                <w:lang w:val="en-US"/>
              </w:rPr>
            </w:pPr>
            <w:r>
              <w:rPr>
                <w:rFonts w:eastAsia="Arial Unicode MS"/>
                <w:bdr w:val="nil"/>
                <w:lang w:val="en-US"/>
              </w:rPr>
              <w:t>2020-21(during C</w:t>
            </w:r>
            <w:r w:rsidR="000C205A" w:rsidRPr="00292F50">
              <w:rPr>
                <w:rFonts w:eastAsia="Arial Unicode MS"/>
                <w:bdr w:val="nil"/>
                <w:lang w:val="en-US"/>
              </w:rPr>
              <w:t>ovid) – 77</w:t>
            </w:r>
          </w:p>
          <w:p w14:paraId="052C4E88" w14:textId="2CAF6370" w:rsidR="00D76CAE" w:rsidRPr="00292F50" w:rsidRDefault="000C205A" w:rsidP="000C205A">
            <w:r w:rsidRPr="00292F50">
              <w:t xml:space="preserve">There will potentially be 34 more places available as part of the WM capital developments in YGG Pontardawe </w:t>
            </w:r>
            <w:r w:rsidR="00A32B45" w:rsidRPr="00292F50">
              <w:t>and YGG Tyle’r Ynn in 2021-2022.</w:t>
            </w:r>
          </w:p>
          <w:p w14:paraId="5F869A59" w14:textId="77777777" w:rsidR="00A32B45" w:rsidRPr="00292F50" w:rsidRDefault="00A32B45" w:rsidP="000C205A"/>
          <w:p w14:paraId="1C02C612" w14:textId="398DDACC" w:rsidR="00D76CAE" w:rsidRDefault="00D76CAE" w:rsidP="000C205A">
            <w:r w:rsidRPr="00292F50">
              <w:t xml:space="preserve">Based on 2020/21 data, there were 452 Flying Start childcare places per annum across our settings of which 65 were category 3 </w:t>
            </w:r>
            <w:r w:rsidR="00973075" w:rsidRPr="00292F50">
              <w:t>(</w:t>
            </w:r>
            <w:r w:rsidRPr="00292F50">
              <w:t>Welsh language</w:t>
            </w:r>
            <w:r w:rsidR="00973075" w:rsidRPr="00292F50">
              <w:t>)</w:t>
            </w:r>
            <w:r w:rsidRPr="00292F50">
              <w:t xml:space="preserve"> and category 2 </w:t>
            </w:r>
            <w:r w:rsidR="00973075" w:rsidRPr="00292F50">
              <w:t>(</w:t>
            </w:r>
            <w:r w:rsidRPr="00292F50">
              <w:t>English/Welsh language</w:t>
            </w:r>
            <w:r w:rsidR="00973075" w:rsidRPr="00292F50">
              <w:t>)</w:t>
            </w:r>
            <w:r w:rsidRPr="00292F50">
              <w:t xml:space="preserve"> childcare settings equating to a total of 14.4%. The following table shows the transition rate from WM Flying Start places to Nursery education in WM primary schools:</w:t>
            </w:r>
          </w:p>
          <w:p w14:paraId="120F8886" w14:textId="77777777" w:rsidR="00B81278" w:rsidRPr="00292F50" w:rsidRDefault="00B81278" w:rsidP="000C205A"/>
          <w:p w14:paraId="2BA2DC23" w14:textId="77777777" w:rsidR="00D76CAE" w:rsidRPr="00292F50" w:rsidRDefault="00D76CAE" w:rsidP="000C205A"/>
          <w:tbl>
            <w:tblPr>
              <w:tblStyle w:val="PlainTable1"/>
              <w:tblW w:w="9644" w:type="dxa"/>
              <w:tblLook w:val="04A0" w:firstRow="1" w:lastRow="0" w:firstColumn="1" w:lastColumn="0" w:noHBand="0" w:noVBand="1"/>
            </w:tblPr>
            <w:tblGrid>
              <w:gridCol w:w="1875"/>
              <w:gridCol w:w="1275"/>
              <w:gridCol w:w="1391"/>
              <w:gridCol w:w="2409"/>
              <w:gridCol w:w="2694"/>
            </w:tblGrid>
            <w:tr w:rsidR="00D76CAE" w:rsidRPr="00292F50" w14:paraId="13853B91" w14:textId="77777777" w:rsidTr="002E721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5" w:type="dxa"/>
                  <w:noWrap/>
                  <w:hideMark/>
                </w:tcPr>
                <w:p w14:paraId="74094E78" w14:textId="77777777" w:rsidR="00D76CAE" w:rsidRPr="00292F50" w:rsidRDefault="00D76CAE" w:rsidP="00D76CAE">
                  <w:pPr>
                    <w:rPr>
                      <w:rFonts w:cs="Calibri"/>
                      <w:sz w:val="16"/>
                    </w:rPr>
                  </w:pPr>
                  <w:r w:rsidRPr="00292F50">
                    <w:rPr>
                      <w:rFonts w:cs="Calibri"/>
                      <w:sz w:val="16"/>
                    </w:rPr>
                    <w:t>Flying Start Setting</w:t>
                  </w:r>
                </w:p>
              </w:tc>
              <w:tc>
                <w:tcPr>
                  <w:tcW w:w="2666" w:type="dxa"/>
                  <w:gridSpan w:val="2"/>
                  <w:noWrap/>
                  <w:hideMark/>
                </w:tcPr>
                <w:p w14:paraId="24143912" w14:textId="77777777" w:rsidR="00D76CAE" w:rsidRPr="00292F50" w:rsidRDefault="00D76CAE" w:rsidP="00D76CAE">
                  <w:pPr>
                    <w:jc w:val="center"/>
                    <w:cnfStyle w:val="100000000000" w:firstRow="1" w:lastRow="0" w:firstColumn="0" w:lastColumn="0" w:oddVBand="0" w:evenVBand="0" w:oddHBand="0" w:evenHBand="0" w:firstRowFirstColumn="0" w:firstRowLastColumn="0" w:lastRowFirstColumn="0" w:lastRowLastColumn="0"/>
                    <w:rPr>
                      <w:rFonts w:cs="Calibri"/>
                      <w:sz w:val="16"/>
                    </w:rPr>
                  </w:pPr>
                  <w:r w:rsidRPr="00292F50">
                    <w:rPr>
                      <w:rFonts w:cs="Calibri"/>
                      <w:sz w:val="16"/>
                    </w:rPr>
                    <w:t>Transition rate</w:t>
                  </w:r>
                </w:p>
              </w:tc>
              <w:tc>
                <w:tcPr>
                  <w:tcW w:w="2409" w:type="dxa"/>
                  <w:noWrap/>
                  <w:hideMark/>
                </w:tcPr>
                <w:p w14:paraId="36DE3B89" w14:textId="77777777" w:rsidR="00D76CAE" w:rsidRPr="00292F50" w:rsidRDefault="00D76CAE" w:rsidP="00D76CAE">
                  <w:pPr>
                    <w:cnfStyle w:val="100000000000" w:firstRow="1" w:lastRow="0" w:firstColumn="0" w:lastColumn="0" w:oddVBand="0" w:evenVBand="0" w:oddHBand="0" w:evenHBand="0" w:firstRowFirstColumn="0" w:firstRowLastColumn="0" w:lastRowFirstColumn="0" w:lastRowLastColumn="0"/>
                    <w:rPr>
                      <w:rFonts w:cs="Calibri"/>
                      <w:sz w:val="16"/>
                    </w:rPr>
                  </w:pPr>
                  <w:r w:rsidRPr="00292F50">
                    <w:rPr>
                      <w:rFonts w:cs="Calibri"/>
                      <w:sz w:val="16"/>
                    </w:rPr>
                    <w:t>Destination Schools</w:t>
                  </w:r>
                </w:p>
              </w:tc>
              <w:tc>
                <w:tcPr>
                  <w:tcW w:w="2694" w:type="dxa"/>
                  <w:noWrap/>
                  <w:hideMark/>
                </w:tcPr>
                <w:p w14:paraId="069EC200" w14:textId="77777777" w:rsidR="00D76CAE" w:rsidRPr="00292F50" w:rsidRDefault="00D76CAE" w:rsidP="00D76CAE">
                  <w:pPr>
                    <w:cnfStyle w:val="100000000000" w:firstRow="1" w:lastRow="0" w:firstColumn="0" w:lastColumn="0" w:oddVBand="0" w:evenVBand="0" w:oddHBand="0" w:evenHBand="0" w:firstRowFirstColumn="0" w:firstRowLastColumn="0" w:lastRowFirstColumn="0" w:lastRowLastColumn="0"/>
                    <w:rPr>
                      <w:rFonts w:cs="Calibri"/>
                      <w:sz w:val="16"/>
                    </w:rPr>
                  </w:pPr>
                  <w:r w:rsidRPr="00292F50">
                    <w:rPr>
                      <w:rFonts w:cs="Calibri"/>
                      <w:sz w:val="16"/>
                    </w:rPr>
                    <w:t>Notes</w:t>
                  </w:r>
                </w:p>
              </w:tc>
            </w:tr>
            <w:tr w:rsidR="00D76CAE" w:rsidRPr="00292F50" w14:paraId="07B30667" w14:textId="77777777" w:rsidTr="002E72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5" w:type="dxa"/>
                  <w:noWrap/>
                  <w:hideMark/>
                </w:tcPr>
                <w:p w14:paraId="794ADAAD" w14:textId="77777777" w:rsidR="00D76CAE" w:rsidRPr="00292F50" w:rsidRDefault="00D76CAE" w:rsidP="00D76CAE">
                  <w:pPr>
                    <w:jc w:val="right"/>
                    <w:rPr>
                      <w:rFonts w:cs="Calibri"/>
                      <w:sz w:val="16"/>
                    </w:rPr>
                  </w:pPr>
                </w:p>
              </w:tc>
              <w:tc>
                <w:tcPr>
                  <w:tcW w:w="1275" w:type="dxa"/>
                  <w:noWrap/>
                  <w:hideMark/>
                </w:tcPr>
                <w:p w14:paraId="47B4171C" w14:textId="77777777" w:rsidR="00D76CAE" w:rsidRPr="00292F50" w:rsidRDefault="00D76CAE" w:rsidP="00D76CAE">
                  <w:pPr>
                    <w:cnfStyle w:val="000000100000" w:firstRow="0" w:lastRow="0" w:firstColumn="0" w:lastColumn="0" w:oddVBand="0" w:evenVBand="0" w:oddHBand="1" w:evenHBand="0" w:firstRowFirstColumn="0" w:firstRowLastColumn="0" w:lastRowFirstColumn="0" w:lastRowLastColumn="0"/>
                    <w:rPr>
                      <w:rFonts w:cs="Calibri"/>
                      <w:sz w:val="16"/>
                    </w:rPr>
                  </w:pPr>
                  <w:r w:rsidRPr="00292F50">
                    <w:rPr>
                      <w:rFonts w:cs="Calibri"/>
                      <w:sz w:val="16"/>
                    </w:rPr>
                    <w:t>Welsh Medium Nursery</w:t>
                  </w:r>
                </w:p>
              </w:tc>
              <w:tc>
                <w:tcPr>
                  <w:tcW w:w="1391" w:type="dxa"/>
                  <w:noWrap/>
                  <w:hideMark/>
                </w:tcPr>
                <w:p w14:paraId="62E7552D" w14:textId="77777777" w:rsidR="00D76CAE" w:rsidRPr="00292F50" w:rsidRDefault="00D76CAE" w:rsidP="00D76CAE">
                  <w:pPr>
                    <w:cnfStyle w:val="000000100000" w:firstRow="0" w:lastRow="0" w:firstColumn="0" w:lastColumn="0" w:oddVBand="0" w:evenVBand="0" w:oddHBand="1" w:evenHBand="0" w:firstRowFirstColumn="0" w:firstRowLastColumn="0" w:lastRowFirstColumn="0" w:lastRowLastColumn="0"/>
                    <w:rPr>
                      <w:rFonts w:cs="Calibri"/>
                      <w:sz w:val="16"/>
                    </w:rPr>
                  </w:pPr>
                  <w:r w:rsidRPr="00292F50">
                    <w:rPr>
                      <w:rFonts w:cs="Calibri"/>
                      <w:sz w:val="16"/>
                    </w:rPr>
                    <w:t>English Medium Nursery</w:t>
                  </w:r>
                </w:p>
              </w:tc>
              <w:tc>
                <w:tcPr>
                  <w:tcW w:w="2409" w:type="dxa"/>
                  <w:noWrap/>
                  <w:hideMark/>
                </w:tcPr>
                <w:p w14:paraId="5FBB8E8A" w14:textId="77777777" w:rsidR="00D76CAE" w:rsidRPr="00292F50" w:rsidRDefault="00D76CAE" w:rsidP="00D76CAE">
                  <w:pPr>
                    <w:cnfStyle w:val="000000100000" w:firstRow="0" w:lastRow="0" w:firstColumn="0" w:lastColumn="0" w:oddVBand="0" w:evenVBand="0" w:oddHBand="1" w:evenHBand="0" w:firstRowFirstColumn="0" w:firstRowLastColumn="0" w:lastRowFirstColumn="0" w:lastRowLastColumn="0"/>
                    <w:rPr>
                      <w:rFonts w:cs="Calibri"/>
                      <w:sz w:val="16"/>
                    </w:rPr>
                  </w:pPr>
                </w:p>
              </w:tc>
              <w:tc>
                <w:tcPr>
                  <w:tcW w:w="2694" w:type="dxa"/>
                  <w:noWrap/>
                  <w:hideMark/>
                </w:tcPr>
                <w:p w14:paraId="39583341" w14:textId="77777777" w:rsidR="00D76CAE" w:rsidRPr="00292F50" w:rsidRDefault="00D76CAE" w:rsidP="00D76CAE">
                  <w:pP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20"/>
                    </w:rPr>
                  </w:pPr>
                </w:p>
              </w:tc>
            </w:tr>
            <w:tr w:rsidR="00D76CAE" w:rsidRPr="00292F50" w14:paraId="624E4FFE" w14:textId="77777777" w:rsidTr="002E721F">
              <w:trPr>
                <w:trHeight w:val="288"/>
              </w:trPr>
              <w:tc>
                <w:tcPr>
                  <w:cnfStyle w:val="001000000000" w:firstRow="0" w:lastRow="0" w:firstColumn="1" w:lastColumn="0" w:oddVBand="0" w:evenVBand="0" w:oddHBand="0" w:evenHBand="0" w:firstRowFirstColumn="0" w:firstRowLastColumn="0" w:lastRowFirstColumn="0" w:lastRowLastColumn="0"/>
                  <w:tcW w:w="1875" w:type="dxa"/>
                  <w:noWrap/>
                  <w:hideMark/>
                </w:tcPr>
                <w:p w14:paraId="7A096353" w14:textId="77777777" w:rsidR="00D76CAE" w:rsidRPr="00292F50" w:rsidRDefault="00D76CAE" w:rsidP="00D76CAE">
                  <w:pPr>
                    <w:rPr>
                      <w:rFonts w:cs="Calibri"/>
                      <w:sz w:val="16"/>
                    </w:rPr>
                  </w:pPr>
                  <w:r w:rsidRPr="00292F50">
                    <w:rPr>
                      <w:rFonts w:cs="Calibri"/>
                      <w:sz w:val="16"/>
                    </w:rPr>
                    <w:t>Cylch Brynhyfryd</w:t>
                  </w:r>
                </w:p>
              </w:tc>
              <w:tc>
                <w:tcPr>
                  <w:tcW w:w="1275" w:type="dxa"/>
                  <w:noWrap/>
                  <w:hideMark/>
                </w:tcPr>
                <w:p w14:paraId="5534530C" w14:textId="77777777" w:rsidR="00D76CAE" w:rsidRPr="00292F50" w:rsidRDefault="00D76CAE" w:rsidP="00D76CAE">
                  <w:pPr>
                    <w:jc w:val="right"/>
                    <w:cnfStyle w:val="000000000000" w:firstRow="0" w:lastRow="0" w:firstColumn="0" w:lastColumn="0" w:oddVBand="0" w:evenVBand="0" w:oddHBand="0" w:evenHBand="0" w:firstRowFirstColumn="0" w:firstRowLastColumn="0" w:lastRowFirstColumn="0" w:lastRowLastColumn="0"/>
                    <w:rPr>
                      <w:rFonts w:cs="Calibri"/>
                      <w:sz w:val="16"/>
                    </w:rPr>
                  </w:pPr>
                  <w:r w:rsidRPr="00292F50">
                    <w:rPr>
                      <w:rFonts w:cs="Calibri"/>
                      <w:sz w:val="16"/>
                    </w:rPr>
                    <w:t>66.6%</w:t>
                  </w:r>
                </w:p>
              </w:tc>
              <w:tc>
                <w:tcPr>
                  <w:tcW w:w="1391" w:type="dxa"/>
                  <w:noWrap/>
                  <w:hideMark/>
                </w:tcPr>
                <w:p w14:paraId="5362E2C7" w14:textId="77777777" w:rsidR="00D76CAE" w:rsidRPr="00292F50" w:rsidRDefault="00D76CAE" w:rsidP="00D76CAE">
                  <w:pPr>
                    <w:jc w:val="right"/>
                    <w:cnfStyle w:val="000000000000" w:firstRow="0" w:lastRow="0" w:firstColumn="0" w:lastColumn="0" w:oddVBand="0" w:evenVBand="0" w:oddHBand="0" w:evenHBand="0" w:firstRowFirstColumn="0" w:firstRowLastColumn="0" w:lastRowFirstColumn="0" w:lastRowLastColumn="0"/>
                    <w:rPr>
                      <w:rFonts w:cs="Calibri"/>
                      <w:sz w:val="16"/>
                    </w:rPr>
                  </w:pPr>
                  <w:r w:rsidRPr="00292F50">
                    <w:rPr>
                      <w:rFonts w:cs="Calibri"/>
                      <w:sz w:val="16"/>
                    </w:rPr>
                    <w:t>33.3%</w:t>
                  </w:r>
                </w:p>
              </w:tc>
              <w:tc>
                <w:tcPr>
                  <w:tcW w:w="2409" w:type="dxa"/>
                  <w:noWrap/>
                  <w:hideMark/>
                </w:tcPr>
                <w:p w14:paraId="13A2C9F5" w14:textId="77777777" w:rsidR="00D76CAE" w:rsidRPr="00292F50" w:rsidRDefault="00D76CAE" w:rsidP="00D76CAE">
                  <w:pPr>
                    <w:cnfStyle w:val="000000000000" w:firstRow="0" w:lastRow="0" w:firstColumn="0" w:lastColumn="0" w:oddVBand="0" w:evenVBand="0" w:oddHBand="0" w:evenHBand="0" w:firstRowFirstColumn="0" w:firstRowLastColumn="0" w:lastRowFirstColumn="0" w:lastRowLastColumn="0"/>
                    <w:rPr>
                      <w:rFonts w:cs="Calibri"/>
                      <w:sz w:val="16"/>
                    </w:rPr>
                  </w:pPr>
                  <w:r w:rsidRPr="00292F50">
                    <w:rPr>
                      <w:rFonts w:cs="Calibri"/>
                      <w:sz w:val="16"/>
                    </w:rPr>
                    <w:t>YGG Tyle'r Ynn, Carreg Hir</w:t>
                  </w:r>
                </w:p>
              </w:tc>
              <w:tc>
                <w:tcPr>
                  <w:tcW w:w="2694" w:type="dxa"/>
                  <w:noWrap/>
                  <w:hideMark/>
                </w:tcPr>
                <w:p w14:paraId="672A716D" w14:textId="77777777" w:rsidR="00D76CAE" w:rsidRPr="00292F50" w:rsidRDefault="00D76CAE" w:rsidP="00D76CAE">
                  <w:pPr>
                    <w:cnfStyle w:val="000000000000" w:firstRow="0" w:lastRow="0" w:firstColumn="0" w:lastColumn="0" w:oddVBand="0" w:evenVBand="0" w:oddHBand="0" w:evenHBand="0" w:firstRowFirstColumn="0" w:firstRowLastColumn="0" w:lastRowFirstColumn="0" w:lastRowLastColumn="0"/>
                    <w:rPr>
                      <w:rFonts w:cs="Calibri"/>
                      <w:sz w:val="16"/>
                    </w:rPr>
                  </w:pPr>
                </w:p>
              </w:tc>
            </w:tr>
            <w:tr w:rsidR="00D76CAE" w:rsidRPr="00292F50" w14:paraId="6DC8E1CA" w14:textId="77777777" w:rsidTr="002E72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5" w:type="dxa"/>
                  <w:noWrap/>
                  <w:hideMark/>
                </w:tcPr>
                <w:p w14:paraId="715FA49A" w14:textId="77777777" w:rsidR="00D76CAE" w:rsidRPr="00292F50" w:rsidRDefault="00D76CAE" w:rsidP="00D76CAE">
                  <w:pPr>
                    <w:rPr>
                      <w:rFonts w:cs="Calibri"/>
                      <w:sz w:val="16"/>
                    </w:rPr>
                  </w:pPr>
                  <w:r w:rsidRPr="00292F50">
                    <w:rPr>
                      <w:rFonts w:cs="Calibri"/>
                      <w:sz w:val="16"/>
                    </w:rPr>
                    <w:t>Cylch Aberafan</w:t>
                  </w:r>
                </w:p>
              </w:tc>
              <w:tc>
                <w:tcPr>
                  <w:tcW w:w="1275" w:type="dxa"/>
                  <w:noWrap/>
                  <w:hideMark/>
                </w:tcPr>
                <w:p w14:paraId="7D3AA645" w14:textId="77777777" w:rsidR="00D76CAE" w:rsidRPr="00292F50" w:rsidRDefault="00D76CAE" w:rsidP="00D76CAE">
                  <w:pPr>
                    <w:cnfStyle w:val="000000100000" w:firstRow="0" w:lastRow="0" w:firstColumn="0" w:lastColumn="0" w:oddVBand="0" w:evenVBand="0" w:oddHBand="1" w:evenHBand="0" w:firstRowFirstColumn="0" w:firstRowLastColumn="0" w:lastRowFirstColumn="0" w:lastRowLastColumn="0"/>
                    <w:rPr>
                      <w:rFonts w:cs="Calibri"/>
                      <w:sz w:val="16"/>
                    </w:rPr>
                  </w:pPr>
                </w:p>
              </w:tc>
              <w:tc>
                <w:tcPr>
                  <w:tcW w:w="1391" w:type="dxa"/>
                  <w:noWrap/>
                  <w:hideMark/>
                </w:tcPr>
                <w:p w14:paraId="4E09AEDC" w14:textId="77777777" w:rsidR="00D76CAE" w:rsidRPr="00292F50" w:rsidRDefault="00D76CAE" w:rsidP="00D76CAE">
                  <w:pPr>
                    <w:jc w:val="right"/>
                    <w:cnfStyle w:val="000000100000" w:firstRow="0" w:lastRow="0" w:firstColumn="0" w:lastColumn="0" w:oddVBand="0" w:evenVBand="0" w:oddHBand="1" w:evenHBand="0" w:firstRowFirstColumn="0" w:firstRowLastColumn="0" w:lastRowFirstColumn="0" w:lastRowLastColumn="0"/>
                    <w:rPr>
                      <w:rFonts w:cs="Calibri"/>
                      <w:sz w:val="16"/>
                    </w:rPr>
                  </w:pPr>
                  <w:r w:rsidRPr="00292F50">
                    <w:rPr>
                      <w:rFonts w:cs="Calibri"/>
                      <w:sz w:val="16"/>
                    </w:rPr>
                    <w:t>100%</w:t>
                  </w:r>
                </w:p>
              </w:tc>
              <w:tc>
                <w:tcPr>
                  <w:tcW w:w="2409" w:type="dxa"/>
                  <w:noWrap/>
                  <w:hideMark/>
                </w:tcPr>
                <w:p w14:paraId="64860942" w14:textId="77777777" w:rsidR="00D76CAE" w:rsidRPr="00292F50" w:rsidRDefault="00D76CAE" w:rsidP="00D76CAE">
                  <w:pPr>
                    <w:cnfStyle w:val="000000100000" w:firstRow="0" w:lastRow="0" w:firstColumn="0" w:lastColumn="0" w:oddVBand="0" w:evenVBand="0" w:oddHBand="1" w:evenHBand="0" w:firstRowFirstColumn="0" w:firstRowLastColumn="0" w:lastRowFirstColumn="0" w:lastRowLastColumn="0"/>
                    <w:rPr>
                      <w:rFonts w:cs="Calibri"/>
                      <w:sz w:val="16"/>
                    </w:rPr>
                  </w:pPr>
                  <w:r w:rsidRPr="00292F50">
                    <w:rPr>
                      <w:rFonts w:cs="Calibri"/>
                      <w:sz w:val="16"/>
                    </w:rPr>
                    <w:t>Sandfields Primary</w:t>
                  </w:r>
                </w:p>
              </w:tc>
              <w:tc>
                <w:tcPr>
                  <w:tcW w:w="2694" w:type="dxa"/>
                  <w:noWrap/>
                  <w:hideMark/>
                </w:tcPr>
                <w:p w14:paraId="051E12EE" w14:textId="77777777" w:rsidR="00D76CAE" w:rsidRPr="00292F50" w:rsidRDefault="00D76CAE" w:rsidP="00D76CAE">
                  <w:pPr>
                    <w:cnfStyle w:val="000000100000" w:firstRow="0" w:lastRow="0" w:firstColumn="0" w:lastColumn="0" w:oddVBand="0" w:evenVBand="0" w:oddHBand="1" w:evenHBand="0" w:firstRowFirstColumn="0" w:firstRowLastColumn="0" w:lastRowFirstColumn="0" w:lastRowLastColumn="0"/>
                    <w:rPr>
                      <w:rFonts w:cs="Calibri"/>
                      <w:sz w:val="16"/>
                    </w:rPr>
                  </w:pPr>
                  <w:r w:rsidRPr="00292F50">
                    <w:rPr>
                      <w:rFonts w:cs="Calibri"/>
                      <w:sz w:val="16"/>
                    </w:rPr>
                    <w:t>Setting on school site</w:t>
                  </w:r>
                </w:p>
              </w:tc>
            </w:tr>
            <w:tr w:rsidR="00D76CAE" w:rsidRPr="00292F50" w14:paraId="73EF2204" w14:textId="77777777" w:rsidTr="002E721F">
              <w:trPr>
                <w:trHeight w:val="288"/>
              </w:trPr>
              <w:tc>
                <w:tcPr>
                  <w:cnfStyle w:val="001000000000" w:firstRow="0" w:lastRow="0" w:firstColumn="1" w:lastColumn="0" w:oddVBand="0" w:evenVBand="0" w:oddHBand="0" w:evenHBand="0" w:firstRowFirstColumn="0" w:firstRowLastColumn="0" w:lastRowFirstColumn="0" w:lastRowLastColumn="0"/>
                  <w:tcW w:w="1875" w:type="dxa"/>
                  <w:noWrap/>
                  <w:hideMark/>
                </w:tcPr>
                <w:p w14:paraId="4E8AFE77" w14:textId="77777777" w:rsidR="00D76CAE" w:rsidRPr="00292F50" w:rsidRDefault="00D76CAE" w:rsidP="00D76CAE">
                  <w:pPr>
                    <w:rPr>
                      <w:rFonts w:cs="Calibri"/>
                      <w:sz w:val="16"/>
                    </w:rPr>
                  </w:pPr>
                  <w:r w:rsidRPr="00292F50">
                    <w:rPr>
                      <w:rFonts w:cs="Calibri"/>
                      <w:sz w:val="16"/>
                    </w:rPr>
                    <w:t>Cylch Cwmnedd</w:t>
                  </w:r>
                </w:p>
              </w:tc>
              <w:tc>
                <w:tcPr>
                  <w:tcW w:w="1275" w:type="dxa"/>
                  <w:noWrap/>
                  <w:hideMark/>
                </w:tcPr>
                <w:p w14:paraId="4550ED47" w14:textId="77777777" w:rsidR="00D76CAE" w:rsidRPr="00292F50" w:rsidRDefault="00D76CAE" w:rsidP="00D76CAE">
                  <w:pPr>
                    <w:jc w:val="right"/>
                    <w:cnfStyle w:val="000000000000" w:firstRow="0" w:lastRow="0" w:firstColumn="0" w:lastColumn="0" w:oddVBand="0" w:evenVBand="0" w:oddHBand="0" w:evenHBand="0" w:firstRowFirstColumn="0" w:firstRowLastColumn="0" w:lastRowFirstColumn="0" w:lastRowLastColumn="0"/>
                    <w:rPr>
                      <w:rFonts w:cs="Calibri"/>
                      <w:sz w:val="16"/>
                    </w:rPr>
                  </w:pPr>
                  <w:r w:rsidRPr="00292F50">
                    <w:rPr>
                      <w:rFonts w:cs="Calibri"/>
                      <w:sz w:val="16"/>
                    </w:rPr>
                    <w:t>50%</w:t>
                  </w:r>
                </w:p>
              </w:tc>
              <w:tc>
                <w:tcPr>
                  <w:tcW w:w="1391" w:type="dxa"/>
                  <w:noWrap/>
                  <w:hideMark/>
                </w:tcPr>
                <w:p w14:paraId="4CAB92A9" w14:textId="77777777" w:rsidR="00D76CAE" w:rsidRPr="00292F50" w:rsidRDefault="00D76CAE" w:rsidP="00D76CAE">
                  <w:pPr>
                    <w:jc w:val="right"/>
                    <w:cnfStyle w:val="000000000000" w:firstRow="0" w:lastRow="0" w:firstColumn="0" w:lastColumn="0" w:oddVBand="0" w:evenVBand="0" w:oddHBand="0" w:evenHBand="0" w:firstRowFirstColumn="0" w:firstRowLastColumn="0" w:lastRowFirstColumn="0" w:lastRowLastColumn="0"/>
                    <w:rPr>
                      <w:rFonts w:cs="Calibri"/>
                      <w:sz w:val="16"/>
                    </w:rPr>
                  </w:pPr>
                  <w:r w:rsidRPr="00292F50">
                    <w:rPr>
                      <w:rFonts w:cs="Calibri"/>
                      <w:sz w:val="16"/>
                    </w:rPr>
                    <w:t>50%</w:t>
                  </w:r>
                </w:p>
              </w:tc>
              <w:tc>
                <w:tcPr>
                  <w:tcW w:w="2409" w:type="dxa"/>
                  <w:noWrap/>
                  <w:hideMark/>
                </w:tcPr>
                <w:p w14:paraId="6D263D60" w14:textId="77777777" w:rsidR="00D76CAE" w:rsidRPr="00292F50" w:rsidRDefault="00D76CAE" w:rsidP="00D76CAE">
                  <w:pPr>
                    <w:cnfStyle w:val="000000000000" w:firstRow="0" w:lastRow="0" w:firstColumn="0" w:lastColumn="0" w:oddVBand="0" w:evenVBand="0" w:oddHBand="0" w:evenHBand="0" w:firstRowFirstColumn="0" w:firstRowLastColumn="0" w:lastRowFirstColumn="0" w:lastRowLastColumn="0"/>
                    <w:rPr>
                      <w:rFonts w:cs="Calibri"/>
                      <w:sz w:val="16"/>
                    </w:rPr>
                  </w:pPr>
                  <w:r w:rsidRPr="00292F50">
                    <w:rPr>
                      <w:rFonts w:cs="Calibri"/>
                      <w:sz w:val="16"/>
                    </w:rPr>
                    <w:t>YGG Cwmnedd, Blaendulais, Cwmnedd English</w:t>
                  </w:r>
                </w:p>
              </w:tc>
              <w:tc>
                <w:tcPr>
                  <w:tcW w:w="2694" w:type="dxa"/>
                  <w:noWrap/>
                  <w:hideMark/>
                </w:tcPr>
                <w:p w14:paraId="6F0D7FDD" w14:textId="77777777" w:rsidR="00D76CAE" w:rsidRPr="00292F50" w:rsidRDefault="00D76CAE" w:rsidP="00D76CAE">
                  <w:pPr>
                    <w:cnfStyle w:val="000000000000" w:firstRow="0" w:lastRow="0" w:firstColumn="0" w:lastColumn="0" w:oddVBand="0" w:evenVBand="0" w:oddHBand="0" w:evenHBand="0" w:firstRowFirstColumn="0" w:firstRowLastColumn="0" w:lastRowFirstColumn="0" w:lastRowLastColumn="0"/>
                    <w:rPr>
                      <w:rFonts w:cs="Calibri"/>
                      <w:sz w:val="16"/>
                    </w:rPr>
                  </w:pPr>
                  <w:r w:rsidRPr="00292F50">
                    <w:rPr>
                      <w:rFonts w:cs="Calibri"/>
                      <w:sz w:val="16"/>
                    </w:rPr>
                    <w:t>Setting on YGG school site</w:t>
                  </w:r>
                </w:p>
              </w:tc>
            </w:tr>
            <w:tr w:rsidR="00D76CAE" w:rsidRPr="00292F50" w14:paraId="6652D6DB" w14:textId="77777777" w:rsidTr="002E72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5" w:type="dxa"/>
                  <w:noWrap/>
                  <w:hideMark/>
                </w:tcPr>
                <w:p w14:paraId="37F8E07A" w14:textId="77777777" w:rsidR="00D76CAE" w:rsidRPr="00292F50" w:rsidRDefault="00D76CAE" w:rsidP="00D76CAE">
                  <w:pPr>
                    <w:rPr>
                      <w:rFonts w:cs="Calibri"/>
                      <w:sz w:val="16"/>
                    </w:rPr>
                  </w:pPr>
                  <w:r w:rsidRPr="00292F50">
                    <w:rPr>
                      <w:rFonts w:cs="Calibri"/>
                      <w:sz w:val="16"/>
                    </w:rPr>
                    <w:t>Cylch Castell Nedd</w:t>
                  </w:r>
                </w:p>
              </w:tc>
              <w:tc>
                <w:tcPr>
                  <w:tcW w:w="1275" w:type="dxa"/>
                  <w:noWrap/>
                  <w:hideMark/>
                </w:tcPr>
                <w:p w14:paraId="61C866E2" w14:textId="77777777" w:rsidR="00D76CAE" w:rsidRPr="00292F50" w:rsidRDefault="00D76CAE" w:rsidP="00D76CAE">
                  <w:pPr>
                    <w:jc w:val="right"/>
                    <w:cnfStyle w:val="000000100000" w:firstRow="0" w:lastRow="0" w:firstColumn="0" w:lastColumn="0" w:oddVBand="0" w:evenVBand="0" w:oddHBand="1" w:evenHBand="0" w:firstRowFirstColumn="0" w:firstRowLastColumn="0" w:lastRowFirstColumn="0" w:lastRowLastColumn="0"/>
                    <w:rPr>
                      <w:rFonts w:cs="Calibri"/>
                      <w:sz w:val="16"/>
                    </w:rPr>
                  </w:pPr>
                  <w:r w:rsidRPr="00292F50">
                    <w:rPr>
                      <w:rFonts w:cs="Calibri"/>
                      <w:sz w:val="16"/>
                    </w:rPr>
                    <w:t>50%</w:t>
                  </w:r>
                </w:p>
              </w:tc>
              <w:tc>
                <w:tcPr>
                  <w:tcW w:w="1391" w:type="dxa"/>
                  <w:noWrap/>
                  <w:hideMark/>
                </w:tcPr>
                <w:p w14:paraId="601FDFA4" w14:textId="77777777" w:rsidR="00D76CAE" w:rsidRPr="00292F50" w:rsidRDefault="00D76CAE" w:rsidP="00D76CAE">
                  <w:pPr>
                    <w:jc w:val="right"/>
                    <w:cnfStyle w:val="000000100000" w:firstRow="0" w:lastRow="0" w:firstColumn="0" w:lastColumn="0" w:oddVBand="0" w:evenVBand="0" w:oddHBand="1" w:evenHBand="0" w:firstRowFirstColumn="0" w:firstRowLastColumn="0" w:lastRowFirstColumn="0" w:lastRowLastColumn="0"/>
                    <w:rPr>
                      <w:rFonts w:cs="Calibri"/>
                      <w:sz w:val="16"/>
                    </w:rPr>
                  </w:pPr>
                  <w:r w:rsidRPr="00292F50">
                    <w:rPr>
                      <w:rFonts w:cs="Calibri"/>
                      <w:sz w:val="16"/>
                    </w:rPr>
                    <w:t>50%</w:t>
                  </w:r>
                </w:p>
              </w:tc>
              <w:tc>
                <w:tcPr>
                  <w:tcW w:w="2409" w:type="dxa"/>
                  <w:noWrap/>
                  <w:hideMark/>
                </w:tcPr>
                <w:p w14:paraId="41D373DD" w14:textId="77777777" w:rsidR="00D76CAE" w:rsidRPr="00292F50" w:rsidRDefault="00D76CAE" w:rsidP="00D76CAE">
                  <w:pPr>
                    <w:cnfStyle w:val="000000100000" w:firstRow="0" w:lastRow="0" w:firstColumn="0" w:lastColumn="0" w:oddVBand="0" w:evenVBand="0" w:oddHBand="1" w:evenHBand="0" w:firstRowFirstColumn="0" w:firstRowLastColumn="0" w:lastRowFirstColumn="0" w:lastRowLastColumn="0"/>
                    <w:rPr>
                      <w:rFonts w:cs="Calibri"/>
                      <w:sz w:val="16"/>
                    </w:rPr>
                  </w:pPr>
                  <w:r w:rsidRPr="00292F50">
                    <w:rPr>
                      <w:rFonts w:cs="Calibri"/>
                      <w:sz w:val="16"/>
                    </w:rPr>
                    <w:t>YGG CN, Gnoll, Alderman Davies</w:t>
                  </w:r>
                </w:p>
              </w:tc>
              <w:tc>
                <w:tcPr>
                  <w:tcW w:w="2694" w:type="dxa"/>
                  <w:noWrap/>
                  <w:hideMark/>
                </w:tcPr>
                <w:p w14:paraId="6810C498" w14:textId="77777777" w:rsidR="00D76CAE" w:rsidRPr="00292F50" w:rsidRDefault="00D76CAE" w:rsidP="00D76CAE">
                  <w:pPr>
                    <w:cnfStyle w:val="000000100000" w:firstRow="0" w:lastRow="0" w:firstColumn="0" w:lastColumn="0" w:oddVBand="0" w:evenVBand="0" w:oddHBand="1" w:evenHBand="0" w:firstRowFirstColumn="0" w:firstRowLastColumn="0" w:lastRowFirstColumn="0" w:lastRowLastColumn="0"/>
                    <w:rPr>
                      <w:rFonts w:cs="Calibri"/>
                      <w:sz w:val="16"/>
                    </w:rPr>
                  </w:pPr>
                </w:p>
              </w:tc>
            </w:tr>
            <w:tr w:rsidR="00D76CAE" w:rsidRPr="00292F50" w14:paraId="25C30A6B" w14:textId="77777777" w:rsidTr="002E721F">
              <w:trPr>
                <w:trHeight w:val="288"/>
              </w:trPr>
              <w:tc>
                <w:tcPr>
                  <w:cnfStyle w:val="001000000000" w:firstRow="0" w:lastRow="0" w:firstColumn="1" w:lastColumn="0" w:oddVBand="0" w:evenVBand="0" w:oddHBand="0" w:evenHBand="0" w:firstRowFirstColumn="0" w:firstRowLastColumn="0" w:lastRowFirstColumn="0" w:lastRowLastColumn="0"/>
                  <w:tcW w:w="1875" w:type="dxa"/>
                  <w:noWrap/>
                  <w:hideMark/>
                </w:tcPr>
                <w:p w14:paraId="13096F05" w14:textId="77777777" w:rsidR="00D76CAE" w:rsidRPr="00292F50" w:rsidRDefault="00D76CAE" w:rsidP="00D76CAE">
                  <w:pPr>
                    <w:rPr>
                      <w:rFonts w:cs="Calibri"/>
                      <w:sz w:val="16"/>
                    </w:rPr>
                  </w:pPr>
                  <w:r w:rsidRPr="00292F50">
                    <w:rPr>
                      <w:rFonts w:cs="Calibri"/>
                      <w:sz w:val="16"/>
                    </w:rPr>
                    <w:t>Meithrinfa Dydd Y Waun (GCG)</w:t>
                  </w:r>
                </w:p>
              </w:tc>
              <w:tc>
                <w:tcPr>
                  <w:tcW w:w="1275" w:type="dxa"/>
                  <w:noWrap/>
                  <w:hideMark/>
                </w:tcPr>
                <w:p w14:paraId="6BF4D606" w14:textId="77777777" w:rsidR="00D76CAE" w:rsidRPr="00292F50" w:rsidRDefault="00D76CAE" w:rsidP="00D76CAE">
                  <w:pPr>
                    <w:jc w:val="right"/>
                    <w:cnfStyle w:val="000000000000" w:firstRow="0" w:lastRow="0" w:firstColumn="0" w:lastColumn="0" w:oddVBand="0" w:evenVBand="0" w:oddHBand="0" w:evenHBand="0" w:firstRowFirstColumn="0" w:firstRowLastColumn="0" w:lastRowFirstColumn="0" w:lastRowLastColumn="0"/>
                    <w:rPr>
                      <w:rFonts w:cs="Calibri"/>
                      <w:sz w:val="16"/>
                    </w:rPr>
                  </w:pPr>
                  <w:r w:rsidRPr="00292F50">
                    <w:rPr>
                      <w:rFonts w:cs="Calibri"/>
                      <w:sz w:val="16"/>
                    </w:rPr>
                    <w:t>100%</w:t>
                  </w:r>
                </w:p>
              </w:tc>
              <w:tc>
                <w:tcPr>
                  <w:tcW w:w="1391" w:type="dxa"/>
                  <w:noWrap/>
                  <w:hideMark/>
                </w:tcPr>
                <w:p w14:paraId="2AC3A1C3" w14:textId="77777777" w:rsidR="00D76CAE" w:rsidRPr="00292F50" w:rsidRDefault="00D76CAE" w:rsidP="00D76CAE">
                  <w:pPr>
                    <w:jc w:val="right"/>
                    <w:cnfStyle w:val="000000000000" w:firstRow="0" w:lastRow="0" w:firstColumn="0" w:lastColumn="0" w:oddVBand="0" w:evenVBand="0" w:oddHBand="0" w:evenHBand="0" w:firstRowFirstColumn="0" w:firstRowLastColumn="0" w:lastRowFirstColumn="0" w:lastRowLastColumn="0"/>
                    <w:rPr>
                      <w:rFonts w:cs="Calibri"/>
                      <w:sz w:val="16"/>
                    </w:rPr>
                  </w:pPr>
                </w:p>
              </w:tc>
              <w:tc>
                <w:tcPr>
                  <w:tcW w:w="2409" w:type="dxa"/>
                  <w:noWrap/>
                  <w:hideMark/>
                </w:tcPr>
                <w:p w14:paraId="2E2179CD" w14:textId="77777777" w:rsidR="00D76CAE" w:rsidRPr="00292F50" w:rsidRDefault="00D76CAE" w:rsidP="00D76CAE">
                  <w:pPr>
                    <w:cnfStyle w:val="000000000000" w:firstRow="0" w:lastRow="0" w:firstColumn="0" w:lastColumn="0" w:oddVBand="0" w:evenVBand="0" w:oddHBand="0" w:evenHBand="0" w:firstRowFirstColumn="0" w:firstRowLastColumn="0" w:lastRowFirstColumn="0" w:lastRowLastColumn="0"/>
                    <w:rPr>
                      <w:rFonts w:cs="Calibri"/>
                      <w:sz w:val="16"/>
                    </w:rPr>
                  </w:pPr>
                  <w:r w:rsidRPr="00292F50">
                    <w:rPr>
                      <w:rFonts w:cs="Calibri"/>
                      <w:sz w:val="16"/>
                    </w:rPr>
                    <w:t>YGG GCG</w:t>
                  </w:r>
                </w:p>
              </w:tc>
              <w:tc>
                <w:tcPr>
                  <w:tcW w:w="2694" w:type="dxa"/>
                  <w:noWrap/>
                  <w:hideMark/>
                </w:tcPr>
                <w:p w14:paraId="554A7DA5" w14:textId="77777777" w:rsidR="00D76CAE" w:rsidRPr="00292F50" w:rsidRDefault="00D76CAE" w:rsidP="00D76CAE">
                  <w:pPr>
                    <w:cnfStyle w:val="000000000000" w:firstRow="0" w:lastRow="0" w:firstColumn="0" w:lastColumn="0" w:oddVBand="0" w:evenVBand="0" w:oddHBand="0" w:evenHBand="0" w:firstRowFirstColumn="0" w:firstRowLastColumn="0" w:lastRowFirstColumn="0" w:lastRowLastColumn="0"/>
                    <w:rPr>
                      <w:rFonts w:cs="Calibri"/>
                      <w:sz w:val="16"/>
                    </w:rPr>
                  </w:pPr>
                  <w:r w:rsidRPr="00292F50">
                    <w:rPr>
                      <w:rFonts w:cs="Calibri"/>
                      <w:sz w:val="16"/>
                    </w:rPr>
                    <w:t>Setting on school site</w:t>
                  </w:r>
                </w:p>
              </w:tc>
            </w:tr>
            <w:tr w:rsidR="00D76CAE" w:rsidRPr="00292F50" w14:paraId="7DEBB3C1" w14:textId="77777777" w:rsidTr="002E72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5" w:type="dxa"/>
                  <w:noWrap/>
                  <w:hideMark/>
                </w:tcPr>
                <w:p w14:paraId="46737ECA" w14:textId="77777777" w:rsidR="00D76CAE" w:rsidRPr="00292F50" w:rsidRDefault="00D76CAE" w:rsidP="00D76CAE">
                  <w:pPr>
                    <w:rPr>
                      <w:rFonts w:cs="Calibri"/>
                      <w:sz w:val="16"/>
                    </w:rPr>
                  </w:pPr>
                  <w:r w:rsidRPr="00292F50">
                    <w:rPr>
                      <w:rFonts w:cs="Calibri"/>
                      <w:sz w:val="16"/>
                    </w:rPr>
                    <w:t>Cylch Pontardawe</w:t>
                  </w:r>
                </w:p>
              </w:tc>
              <w:tc>
                <w:tcPr>
                  <w:tcW w:w="1275" w:type="dxa"/>
                  <w:noWrap/>
                  <w:hideMark/>
                </w:tcPr>
                <w:p w14:paraId="57D3F601" w14:textId="77777777" w:rsidR="00D76CAE" w:rsidRPr="00292F50" w:rsidRDefault="00D76CAE" w:rsidP="00D76CAE">
                  <w:pPr>
                    <w:jc w:val="right"/>
                    <w:cnfStyle w:val="000000100000" w:firstRow="0" w:lastRow="0" w:firstColumn="0" w:lastColumn="0" w:oddVBand="0" w:evenVBand="0" w:oddHBand="1" w:evenHBand="0" w:firstRowFirstColumn="0" w:firstRowLastColumn="0" w:lastRowFirstColumn="0" w:lastRowLastColumn="0"/>
                    <w:rPr>
                      <w:rFonts w:cs="Calibri"/>
                      <w:sz w:val="16"/>
                    </w:rPr>
                  </w:pPr>
                  <w:r w:rsidRPr="00292F50">
                    <w:rPr>
                      <w:rFonts w:cs="Calibri"/>
                      <w:sz w:val="16"/>
                    </w:rPr>
                    <w:t>100%</w:t>
                  </w:r>
                </w:p>
              </w:tc>
              <w:tc>
                <w:tcPr>
                  <w:tcW w:w="1391" w:type="dxa"/>
                  <w:noWrap/>
                  <w:hideMark/>
                </w:tcPr>
                <w:p w14:paraId="79917068" w14:textId="77777777" w:rsidR="00D76CAE" w:rsidRPr="00292F50" w:rsidRDefault="00D76CAE" w:rsidP="00D76CAE">
                  <w:pPr>
                    <w:jc w:val="right"/>
                    <w:cnfStyle w:val="000000100000" w:firstRow="0" w:lastRow="0" w:firstColumn="0" w:lastColumn="0" w:oddVBand="0" w:evenVBand="0" w:oddHBand="1" w:evenHBand="0" w:firstRowFirstColumn="0" w:firstRowLastColumn="0" w:lastRowFirstColumn="0" w:lastRowLastColumn="0"/>
                    <w:rPr>
                      <w:rFonts w:cs="Calibri"/>
                      <w:sz w:val="16"/>
                    </w:rPr>
                  </w:pPr>
                </w:p>
              </w:tc>
              <w:tc>
                <w:tcPr>
                  <w:tcW w:w="2409" w:type="dxa"/>
                  <w:noWrap/>
                  <w:hideMark/>
                </w:tcPr>
                <w:p w14:paraId="5B924323" w14:textId="77777777" w:rsidR="00D76CAE" w:rsidRPr="00292F50" w:rsidRDefault="00D76CAE" w:rsidP="00D76CAE">
                  <w:pPr>
                    <w:cnfStyle w:val="000000100000" w:firstRow="0" w:lastRow="0" w:firstColumn="0" w:lastColumn="0" w:oddVBand="0" w:evenVBand="0" w:oddHBand="1" w:evenHBand="0" w:firstRowFirstColumn="0" w:firstRowLastColumn="0" w:lastRowFirstColumn="0" w:lastRowLastColumn="0"/>
                    <w:rPr>
                      <w:rFonts w:cs="Calibri"/>
                      <w:sz w:val="16"/>
                    </w:rPr>
                  </w:pPr>
                  <w:r w:rsidRPr="00292F50">
                    <w:rPr>
                      <w:rFonts w:cs="Calibri"/>
                      <w:sz w:val="16"/>
                    </w:rPr>
                    <w:t>YGG Pontardawe</w:t>
                  </w:r>
                </w:p>
              </w:tc>
              <w:tc>
                <w:tcPr>
                  <w:tcW w:w="2694" w:type="dxa"/>
                  <w:noWrap/>
                  <w:hideMark/>
                </w:tcPr>
                <w:p w14:paraId="15266B36" w14:textId="77777777" w:rsidR="00D76CAE" w:rsidRPr="00292F50" w:rsidRDefault="00D76CAE" w:rsidP="00D76CAE">
                  <w:pPr>
                    <w:cnfStyle w:val="000000100000" w:firstRow="0" w:lastRow="0" w:firstColumn="0" w:lastColumn="0" w:oddVBand="0" w:evenVBand="0" w:oddHBand="1" w:evenHBand="0" w:firstRowFirstColumn="0" w:firstRowLastColumn="0" w:lastRowFirstColumn="0" w:lastRowLastColumn="0"/>
                    <w:rPr>
                      <w:rFonts w:cs="Calibri"/>
                      <w:sz w:val="16"/>
                    </w:rPr>
                  </w:pPr>
                  <w:r w:rsidRPr="00292F50">
                    <w:rPr>
                      <w:rFonts w:cs="Calibri"/>
                      <w:sz w:val="16"/>
                    </w:rPr>
                    <w:t>Setting on school site</w:t>
                  </w:r>
                </w:p>
              </w:tc>
            </w:tr>
            <w:tr w:rsidR="00D76CAE" w:rsidRPr="00292F50" w14:paraId="7C97CFE1" w14:textId="77777777" w:rsidTr="002E721F">
              <w:trPr>
                <w:trHeight w:val="288"/>
              </w:trPr>
              <w:tc>
                <w:tcPr>
                  <w:cnfStyle w:val="001000000000" w:firstRow="0" w:lastRow="0" w:firstColumn="1" w:lastColumn="0" w:oddVBand="0" w:evenVBand="0" w:oddHBand="0" w:evenHBand="0" w:firstRowFirstColumn="0" w:firstRowLastColumn="0" w:lastRowFirstColumn="0" w:lastRowLastColumn="0"/>
                  <w:tcW w:w="1875" w:type="dxa"/>
                  <w:noWrap/>
                  <w:hideMark/>
                </w:tcPr>
                <w:p w14:paraId="565BFBB5" w14:textId="77777777" w:rsidR="00D76CAE" w:rsidRPr="00292F50" w:rsidRDefault="00D76CAE" w:rsidP="00D76CAE">
                  <w:pPr>
                    <w:rPr>
                      <w:rFonts w:cs="Calibri"/>
                      <w:sz w:val="16"/>
                    </w:rPr>
                  </w:pPr>
                  <w:r w:rsidRPr="00292F50">
                    <w:rPr>
                      <w:rFonts w:cs="Calibri"/>
                      <w:sz w:val="16"/>
                    </w:rPr>
                    <w:t>Cylch Tir Morfa</w:t>
                  </w:r>
                </w:p>
              </w:tc>
              <w:tc>
                <w:tcPr>
                  <w:tcW w:w="1275" w:type="dxa"/>
                  <w:noWrap/>
                  <w:hideMark/>
                </w:tcPr>
                <w:p w14:paraId="21D42DB1" w14:textId="77777777" w:rsidR="00D76CAE" w:rsidRPr="00292F50" w:rsidRDefault="00D76CAE" w:rsidP="00D76CAE">
                  <w:pPr>
                    <w:jc w:val="right"/>
                    <w:cnfStyle w:val="000000000000" w:firstRow="0" w:lastRow="0" w:firstColumn="0" w:lastColumn="0" w:oddVBand="0" w:evenVBand="0" w:oddHBand="0" w:evenHBand="0" w:firstRowFirstColumn="0" w:firstRowLastColumn="0" w:lastRowFirstColumn="0" w:lastRowLastColumn="0"/>
                    <w:rPr>
                      <w:rFonts w:cs="Calibri"/>
                      <w:sz w:val="16"/>
                    </w:rPr>
                  </w:pPr>
                  <w:r w:rsidRPr="00292F50">
                    <w:rPr>
                      <w:rFonts w:cs="Calibri"/>
                      <w:sz w:val="16"/>
                    </w:rPr>
                    <w:t>100%</w:t>
                  </w:r>
                </w:p>
              </w:tc>
              <w:tc>
                <w:tcPr>
                  <w:tcW w:w="1391" w:type="dxa"/>
                  <w:noWrap/>
                  <w:hideMark/>
                </w:tcPr>
                <w:p w14:paraId="63E99818" w14:textId="77777777" w:rsidR="00D76CAE" w:rsidRPr="00292F50" w:rsidRDefault="00D76CAE" w:rsidP="00D76CAE">
                  <w:pPr>
                    <w:jc w:val="right"/>
                    <w:cnfStyle w:val="000000000000" w:firstRow="0" w:lastRow="0" w:firstColumn="0" w:lastColumn="0" w:oddVBand="0" w:evenVBand="0" w:oddHBand="0" w:evenHBand="0" w:firstRowFirstColumn="0" w:firstRowLastColumn="0" w:lastRowFirstColumn="0" w:lastRowLastColumn="0"/>
                    <w:rPr>
                      <w:rFonts w:cs="Calibri"/>
                      <w:sz w:val="16"/>
                    </w:rPr>
                  </w:pPr>
                </w:p>
              </w:tc>
              <w:tc>
                <w:tcPr>
                  <w:tcW w:w="2409" w:type="dxa"/>
                  <w:noWrap/>
                  <w:hideMark/>
                </w:tcPr>
                <w:p w14:paraId="137CC4C9" w14:textId="66C4EBEE" w:rsidR="00D76CAE" w:rsidRPr="00292F50" w:rsidRDefault="00A82E63" w:rsidP="00D76CAE">
                  <w:pPr>
                    <w:cnfStyle w:val="000000000000" w:firstRow="0" w:lastRow="0" w:firstColumn="0" w:lastColumn="0" w:oddVBand="0" w:evenVBand="0" w:oddHBand="0" w:evenHBand="0" w:firstRowFirstColumn="0" w:firstRowLastColumn="0" w:lastRowFirstColumn="0" w:lastRowLastColumn="0"/>
                    <w:rPr>
                      <w:rFonts w:cs="Calibri"/>
                      <w:sz w:val="16"/>
                    </w:rPr>
                  </w:pPr>
                  <w:r>
                    <w:rPr>
                      <w:rFonts w:cs="Calibri"/>
                      <w:sz w:val="16"/>
                    </w:rPr>
                    <w:t>YGG Rhosa</w:t>
                  </w:r>
                  <w:r w:rsidR="00D76CAE" w:rsidRPr="00292F50">
                    <w:rPr>
                      <w:rFonts w:cs="Calibri"/>
                      <w:sz w:val="16"/>
                    </w:rPr>
                    <w:t>fan</w:t>
                  </w:r>
                </w:p>
              </w:tc>
              <w:tc>
                <w:tcPr>
                  <w:tcW w:w="2694" w:type="dxa"/>
                  <w:noWrap/>
                  <w:hideMark/>
                </w:tcPr>
                <w:p w14:paraId="3496145C" w14:textId="77777777" w:rsidR="00D76CAE" w:rsidRPr="00292F50" w:rsidRDefault="00D76CAE" w:rsidP="00D76CAE">
                  <w:pPr>
                    <w:cnfStyle w:val="000000000000" w:firstRow="0" w:lastRow="0" w:firstColumn="0" w:lastColumn="0" w:oddVBand="0" w:evenVBand="0" w:oddHBand="0" w:evenHBand="0" w:firstRowFirstColumn="0" w:firstRowLastColumn="0" w:lastRowFirstColumn="0" w:lastRowLastColumn="0"/>
                    <w:rPr>
                      <w:rFonts w:cs="Calibri"/>
                      <w:sz w:val="16"/>
                    </w:rPr>
                  </w:pPr>
                  <w:r w:rsidRPr="00292F50">
                    <w:rPr>
                      <w:rFonts w:cs="Calibri"/>
                      <w:sz w:val="16"/>
                    </w:rPr>
                    <w:t>Setting immediately next to school site</w:t>
                  </w:r>
                </w:p>
              </w:tc>
            </w:tr>
            <w:tr w:rsidR="00D76CAE" w:rsidRPr="00292F50" w14:paraId="58558C56" w14:textId="77777777" w:rsidTr="002E72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5" w:type="dxa"/>
                  <w:noWrap/>
                  <w:hideMark/>
                </w:tcPr>
                <w:p w14:paraId="670EEF5C" w14:textId="77777777" w:rsidR="00D76CAE" w:rsidRPr="00292F50" w:rsidRDefault="00D76CAE" w:rsidP="00D76CAE">
                  <w:pPr>
                    <w:rPr>
                      <w:rFonts w:cs="Calibri"/>
                      <w:sz w:val="16"/>
                    </w:rPr>
                  </w:pPr>
                  <w:r w:rsidRPr="00292F50">
                    <w:rPr>
                      <w:rFonts w:cs="Calibri"/>
                      <w:sz w:val="16"/>
                    </w:rPr>
                    <w:t>Tiddlywinks Ystalyfera</w:t>
                  </w:r>
                </w:p>
              </w:tc>
              <w:tc>
                <w:tcPr>
                  <w:tcW w:w="1275" w:type="dxa"/>
                  <w:noWrap/>
                  <w:hideMark/>
                </w:tcPr>
                <w:p w14:paraId="430189BE" w14:textId="77777777" w:rsidR="00D76CAE" w:rsidRPr="00292F50" w:rsidRDefault="00D76CAE" w:rsidP="00D76CAE">
                  <w:pPr>
                    <w:jc w:val="right"/>
                    <w:cnfStyle w:val="000000100000" w:firstRow="0" w:lastRow="0" w:firstColumn="0" w:lastColumn="0" w:oddVBand="0" w:evenVBand="0" w:oddHBand="1" w:evenHBand="0" w:firstRowFirstColumn="0" w:firstRowLastColumn="0" w:lastRowFirstColumn="0" w:lastRowLastColumn="0"/>
                    <w:rPr>
                      <w:rFonts w:cs="Calibri"/>
                      <w:sz w:val="16"/>
                    </w:rPr>
                  </w:pPr>
                  <w:r w:rsidRPr="00292F50">
                    <w:rPr>
                      <w:rFonts w:cs="Calibri"/>
                      <w:sz w:val="16"/>
                    </w:rPr>
                    <w:t>100%</w:t>
                  </w:r>
                </w:p>
              </w:tc>
              <w:tc>
                <w:tcPr>
                  <w:tcW w:w="1391" w:type="dxa"/>
                  <w:noWrap/>
                  <w:hideMark/>
                </w:tcPr>
                <w:p w14:paraId="2D0E1863" w14:textId="77777777" w:rsidR="00D76CAE" w:rsidRPr="00292F50" w:rsidRDefault="00D76CAE" w:rsidP="00D76CAE">
                  <w:pPr>
                    <w:jc w:val="right"/>
                    <w:cnfStyle w:val="000000100000" w:firstRow="0" w:lastRow="0" w:firstColumn="0" w:lastColumn="0" w:oddVBand="0" w:evenVBand="0" w:oddHBand="1" w:evenHBand="0" w:firstRowFirstColumn="0" w:firstRowLastColumn="0" w:lastRowFirstColumn="0" w:lastRowLastColumn="0"/>
                    <w:rPr>
                      <w:rFonts w:cs="Calibri"/>
                      <w:sz w:val="16"/>
                    </w:rPr>
                  </w:pPr>
                </w:p>
              </w:tc>
              <w:tc>
                <w:tcPr>
                  <w:tcW w:w="2409" w:type="dxa"/>
                  <w:noWrap/>
                  <w:hideMark/>
                </w:tcPr>
                <w:p w14:paraId="10CA6A0E" w14:textId="77777777" w:rsidR="00D76CAE" w:rsidRPr="00292F50" w:rsidRDefault="00D76CAE" w:rsidP="00D76CAE">
                  <w:pPr>
                    <w:cnfStyle w:val="000000100000" w:firstRow="0" w:lastRow="0" w:firstColumn="0" w:lastColumn="0" w:oddVBand="0" w:evenVBand="0" w:oddHBand="1" w:evenHBand="0" w:firstRowFirstColumn="0" w:firstRowLastColumn="0" w:lastRowFirstColumn="0" w:lastRowLastColumn="0"/>
                    <w:rPr>
                      <w:rFonts w:cs="Calibri"/>
                      <w:sz w:val="16"/>
                    </w:rPr>
                  </w:pPr>
                  <w:r w:rsidRPr="00292F50">
                    <w:rPr>
                      <w:rFonts w:cs="Calibri"/>
                      <w:sz w:val="16"/>
                    </w:rPr>
                    <w:t>YGG Ystalyfera Bro Dur</w:t>
                  </w:r>
                </w:p>
              </w:tc>
              <w:tc>
                <w:tcPr>
                  <w:tcW w:w="2694" w:type="dxa"/>
                  <w:noWrap/>
                  <w:hideMark/>
                </w:tcPr>
                <w:p w14:paraId="405357A1" w14:textId="77777777" w:rsidR="00D76CAE" w:rsidRPr="00292F50" w:rsidRDefault="00D76CAE" w:rsidP="00D76CAE">
                  <w:pPr>
                    <w:cnfStyle w:val="000000100000" w:firstRow="0" w:lastRow="0" w:firstColumn="0" w:lastColumn="0" w:oddVBand="0" w:evenVBand="0" w:oddHBand="1" w:evenHBand="0" w:firstRowFirstColumn="0" w:firstRowLastColumn="0" w:lastRowFirstColumn="0" w:lastRowLastColumn="0"/>
                    <w:rPr>
                      <w:rFonts w:cs="Calibri"/>
                      <w:sz w:val="16"/>
                    </w:rPr>
                  </w:pPr>
                </w:p>
              </w:tc>
            </w:tr>
            <w:tr w:rsidR="00D76CAE" w:rsidRPr="00292F50" w14:paraId="286CCAEA" w14:textId="77777777" w:rsidTr="002E721F">
              <w:trPr>
                <w:trHeight w:val="288"/>
              </w:trPr>
              <w:tc>
                <w:tcPr>
                  <w:cnfStyle w:val="001000000000" w:firstRow="0" w:lastRow="0" w:firstColumn="1" w:lastColumn="0" w:oddVBand="0" w:evenVBand="0" w:oddHBand="0" w:evenHBand="0" w:firstRowFirstColumn="0" w:firstRowLastColumn="0" w:lastRowFirstColumn="0" w:lastRowLastColumn="0"/>
                  <w:tcW w:w="1875" w:type="dxa"/>
                  <w:noWrap/>
                </w:tcPr>
                <w:p w14:paraId="64F598B4" w14:textId="77777777" w:rsidR="00D76CAE" w:rsidRPr="00292F50" w:rsidRDefault="00D76CAE" w:rsidP="00D76CAE">
                  <w:pPr>
                    <w:rPr>
                      <w:rFonts w:cs="Calibri"/>
                      <w:b w:val="0"/>
                      <w:bCs w:val="0"/>
                      <w:sz w:val="16"/>
                    </w:rPr>
                  </w:pPr>
                  <w:r w:rsidRPr="00292F50">
                    <w:rPr>
                      <w:rFonts w:cs="Calibri"/>
                      <w:b w:val="0"/>
                      <w:bCs w:val="0"/>
                      <w:sz w:val="16"/>
                    </w:rPr>
                    <w:t>Lots of Tots Canolfan Maerdy</w:t>
                  </w:r>
                </w:p>
              </w:tc>
              <w:tc>
                <w:tcPr>
                  <w:tcW w:w="1275" w:type="dxa"/>
                  <w:noWrap/>
                </w:tcPr>
                <w:p w14:paraId="3CF02CF3" w14:textId="77777777" w:rsidR="00D76CAE" w:rsidRPr="00292F50" w:rsidRDefault="00D76CAE" w:rsidP="00D76CAE">
                  <w:pPr>
                    <w:jc w:val="right"/>
                    <w:cnfStyle w:val="000000000000" w:firstRow="0" w:lastRow="0" w:firstColumn="0" w:lastColumn="0" w:oddVBand="0" w:evenVBand="0" w:oddHBand="0" w:evenHBand="0" w:firstRowFirstColumn="0" w:firstRowLastColumn="0" w:lastRowFirstColumn="0" w:lastRowLastColumn="0"/>
                    <w:rPr>
                      <w:rFonts w:cs="Calibri"/>
                      <w:sz w:val="16"/>
                    </w:rPr>
                  </w:pPr>
                  <w:r w:rsidRPr="00292F50">
                    <w:rPr>
                      <w:rFonts w:cs="Calibri"/>
                      <w:sz w:val="16"/>
                    </w:rPr>
                    <w:t>100%</w:t>
                  </w:r>
                </w:p>
              </w:tc>
              <w:tc>
                <w:tcPr>
                  <w:tcW w:w="1391" w:type="dxa"/>
                  <w:noWrap/>
                </w:tcPr>
                <w:p w14:paraId="64F92DE8" w14:textId="77777777" w:rsidR="00D76CAE" w:rsidRPr="00292F50" w:rsidRDefault="00D76CAE" w:rsidP="00D76CAE">
                  <w:pPr>
                    <w:jc w:val="right"/>
                    <w:cnfStyle w:val="000000000000" w:firstRow="0" w:lastRow="0" w:firstColumn="0" w:lastColumn="0" w:oddVBand="0" w:evenVBand="0" w:oddHBand="0" w:evenHBand="0" w:firstRowFirstColumn="0" w:firstRowLastColumn="0" w:lastRowFirstColumn="0" w:lastRowLastColumn="0"/>
                    <w:rPr>
                      <w:rFonts w:cs="Calibri"/>
                      <w:sz w:val="16"/>
                    </w:rPr>
                  </w:pPr>
                </w:p>
              </w:tc>
              <w:tc>
                <w:tcPr>
                  <w:tcW w:w="2409" w:type="dxa"/>
                  <w:noWrap/>
                </w:tcPr>
                <w:p w14:paraId="46630FFF" w14:textId="77777777" w:rsidR="00D76CAE" w:rsidRPr="00292F50" w:rsidRDefault="00D76CAE" w:rsidP="00D76CAE">
                  <w:pPr>
                    <w:cnfStyle w:val="000000000000" w:firstRow="0" w:lastRow="0" w:firstColumn="0" w:lastColumn="0" w:oddVBand="0" w:evenVBand="0" w:oddHBand="0" w:evenHBand="0" w:firstRowFirstColumn="0" w:firstRowLastColumn="0" w:lastRowFirstColumn="0" w:lastRowLastColumn="0"/>
                    <w:rPr>
                      <w:rFonts w:cs="Calibri"/>
                      <w:sz w:val="16"/>
                    </w:rPr>
                  </w:pPr>
                  <w:r w:rsidRPr="00292F50">
                    <w:rPr>
                      <w:rFonts w:cs="Calibri"/>
                      <w:sz w:val="16"/>
                    </w:rPr>
                    <w:t>YGG Ystalyfera Bro Dur, YGG Brynamman</w:t>
                  </w:r>
                </w:p>
              </w:tc>
              <w:tc>
                <w:tcPr>
                  <w:tcW w:w="2694" w:type="dxa"/>
                  <w:noWrap/>
                </w:tcPr>
                <w:p w14:paraId="616986FF" w14:textId="77777777" w:rsidR="00D76CAE" w:rsidRPr="00292F50" w:rsidRDefault="00D76CAE" w:rsidP="00D76CAE">
                  <w:pPr>
                    <w:cnfStyle w:val="000000000000" w:firstRow="0" w:lastRow="0" w:firstColumn="0" w:lastColumn="0" w:oddVBand="0" w:evenVBand="0" w:oddHBand="0" w:evenHBand="0" w:firstRowFirstColumn="0" w:firstRowLastColumn="0" w:lastRowFirstColumn="0" w:lastRowLastColumn="0"/>
                    <w:rPr>
                      <w:rFonts w:cs="Calibri"/>
                      <w:sz w:val="16"/>
                    </w:rPr>
                  </w:pPr>
                </w:p>
              </w:tc>
            </w:tr>
          </w:tbl>
          <w:p w14:paraId="5AB6B948" w14:textId="77777777" w:rsidR="00D76CAE" w:rsidRPr="00292F50" w:rsidRDefault="00D76CAE" w:rsidP="000C205A"/>
          <w:p w14:paraId="31D74E94" w14:textId="3A5CDEE0" w:rsidR="00A579FD" w:rsidRPr="00E46295" w:rsidRDefault="00A579FD" w:rsidP="00A579FD">
            <w:r w:rsidRPr="00292F50">
              <w:t xml:space="preserve">We recognise the need to increase the percentage of children accessing WM FS childcare entering WM Nursery Education. The current overall transition rate from WM FS Childcare to MW Nursery Education is 74%. 44 children (11 of which accessed English Medium FS </w:t>
            </w:r>
            <w:r w:rsidRPr="00E46295">
              <w:t>Childcare) transitioned into WM Nursery during 2020/2021.</w:t>
            </w:r>
          </w:p>
          <w:p w14:paraId="17DF0AC6" w14:textId="1F8ACEF9" w:rsidR="000561AC" w:rsidRPr="00E46295" w:rsidRDefault="000561AC" w:rsidP="00A579FD"/>
          <w:p w14:paraId="2B32D956" w14:textId="6DC2F19B" w:rsidR="000561AC" w:rsidRPr="00E46295" w:rsidRDefault="000561AC" w:rsidP="00A579FD">
            <w:pPr>
              <w:rPr>
                <w:b/>
                <w:u w:val="single"/>
              </w:rPr>
            </w:pPr>
            <w:r w:rsidRPr="00E46295">
              <w:rPr>
                <w:b/>
                <w:u w:val="single"/>
              </w:rPr>
              <w:t>Flying Start Expansion- Phase One</w:t>
            </w:r>
          </w:p>
          <w:p w14:paraId="143C3F5C" w14:textId="77777777" w:rsidR="000561AC" w:rsidRPr="00E46295" w:rsidRDefault="000561AC" w:rsidP="000561AC">
            <w:pPr>
              <w:rPr>
                <w:rFonts w:eastAsia="Calibri"/>
                <w:bCs/>
              </w:rPr>
            </w:pPr>
            <w:r w:rsidRPr="00E46295">
              <w:rPr>
                <w:rFonts w:eastAsia="Calibri"/>
                <w:bCs/>
              </w:rPr>
              <w:t>Building on on-going works, in line with our WESP aims, at least 4 additional Welsh or bilingual settings are due to open near to, or in FS areas during 2022/23. These new settings will be used to offer and encourage Welsh language childcare to FS families.</w:t>
            </w:r>
          </w:p>
          <w:p w14:paraId="66575974" w14:textId="15D77ADD" w:rsidR="000561AC" w:rsidRPr="00E46295" w:rsidRDefault="000561AC" w:rsidP="000561AC">
            <w:pPr>
              <w:rPr>
                <w:rFonts w:eastAsia="Calibri"/>
              </w:rPr>
            </w:pPr>
            <w:r w:rsidRPr="00E46295">
              <w:rPr>
                <w:color w:val="212529"/>
                <w:szCs w:val="29"/>
                <w:shd w:val="clear" w:color="auto" w:fill="FFFFFF"/>
              </w:rPr>
              <w:t xml:space="preserve">While we are committed to the increase and development of Welsh language childcare provision, we also recognise that childcare providers are enthusiastic about offering more Welsh language opportunities in their setting. We have staff that a passionate about the Welsh Language, working with the English Medium settings to improve the Welsh they offer through an awards based Welsh Language quality assurance scheme which includes support, access to training and drop-in Welsh language acquisition sessions. The change in categories will mean a move from category 1 English language settings to category 2 English / Welsh language settings over time. </w:t>
            </w:r>
          </w:p>
          <w:p w14:paraId="14449571" w14:textId="77777777" w:rsidR="000561AC" w:rsidRPr="00E46295" w:rsidRDefault="000561AC" w:rsidP="000561AC">
            <w:pPr>
              <w:rPr>
                <w:rFonts w:eastAsia="Calibri"/>
                <w:b/>
                <w:bCs/>
                <w:sz w:val="20"/>
              </w:rPr>
            </w:pPr>
          </w:p>
          <w:p w14:paraId="2A528A88" w14:textId="625CE41B" w:rsidR="000561AC" w:rsidRPr="00E46295" w:rsidRDefault="000561AC" w:rsidP="000561AC">
            <w:pPr>
              <w:rPr>
                <w:rFonts w:eastAsia="Calibri"/>
              </w:rPr>
            </w:pPr>
            <w:r w:rsidRPr="00E46295">
              <w:rPr>
                <w:rFonts w:eastAsia="Calibri"/>
              </w:rPr>
              <w:t>Additional care will be taken when placing outreach placements, with amendments to outreach policies to include ensuring Bilingual/Welsh childcare is offered, along with benefits of bilingualism messages.</w:t>
            </w:r>
          </w:p>
          <w:p w14:paraId="20A7D36D" w14:textId="77777777" w:rsidR="000561AC" w:rsidRPr="00E46295" w:rsidRDefault="000561AC" w:rsidP="000561AC">
            <w:pPr>
              <w:rPr>
                <w:rFonts w:eastAsia="Calibri"/>
              </w:rPr>
            </w:pPr>
          </w:p>
          <w:p w14:paraId="3B99462B" w14:textId="2623F758" w:rsidR="000561AC" w:rsidRPr="00E46295" w:rsidRDefault="000561AC" w:rsidP="000561AC">
            <w:pPr>
              <w:rPr>
                <w:rFonts w:eastAsia="Calibri"/>
              </w:rPr>
            </w:pPr>
            <w:r w:rsidRPr="00E46295">
              <w:rPr>
                <w:rFonts w:eastAsia="Calibri"/>
              </w:rPr>
              <w:t xml:space="preserve">Outreach guidance is being reviewed to assist targeted support via the referral route for families in some key deprived communities that will not be covered by expansion in phase one, as “communities of interest”, so that those who need the support, are still able to access the services they need, while those communities wait for expansion to reach their areas. We are confident that the 32 additional spaces will be utilised, with scope to use existing FS childcare settings to accommodate this. We hope this offer will have an initial offer of Welsh language provision as a first offer. </w:t>
            </w:r>
          </w:p>
          <w:p w14:paraId="4CD4C495" w14:textId="77777777" w:rsidR="000561AC" w:rsidRPr="00E46295" w:rsidRDefault="000561AC" w:rsidP="000561AC">
            <w:pPr>
              <w:rPr>
                <w:rFonts w:eastAsia="Calibri"/>
              </w:rPr>
            </w:pPr>
          </w:p>
          <w:p w14:paraId="55D32B10" w14:textId="4816CB2E" w:rsidR="000561AC" w:rsidRPr="00E46295" w:rsidRDefault="000561AC" w:rsidP="000561AC">
            <w:pPr>
              <w:rPr>
                <w:rFonts w:eastAsia="Calibri"/>
              </w:rPr>
            </w:pPr>
            <w:r w:rsidRPr="00E46295">
              <w:rPr>
                <w:rFonts w:eastAsia="Calibri"/>
              </w:rPr>
              <w:t>Additional Welsh speaking staff are being recruited into the FS parenting team, and our Welsh Language Dev Officer has development a Welsh Award for Childcare settings to promote and improve the use of Welsh within settings</w:t>
            </w:r>
          </w:p>
          <w:p w14:paraId="3A37ACD5" w14:textId="77777777" w:rsidR="000561AC" w:rsidRPr="00E46295" w:rsidRDefault="000561AC" w:rsidP="00A579FD"/>
          <w:p w14:paraId="1618F85B" w14:textId="71139B49" w:rsidR="00A579FD" w:rsidRPr="00E46295" w:rsidRDefault="000561AC" w:rsidP="00A579FD">
            <w:pPr>
              <w:rPr>
                <w:rFonts w:eastAsia="Calibri"/>
              </w:rPr>
            </w:pPr>
            <w:r w:rsidRPr="00E46295">
              <w:rPr>
                <w:color w:val="212529"/>
                <w:szCs w:val="29"/>
                <w:shd w:val="clear" w:color="auto" w:fill="FFFFFF"/>
              </w:rPr>
              <w:t>Once the Flying Start Phase One draft pla</w:t>
            </w:r>
            <w:r w:rsidR="008028A8" w:rsidRPr="00E46295">
              <w:rPr>
                <w:color w:val="212529"/>
                <w:szCs w:val="29"/>
                <w:shd w:val="clear" w:color="auto" w:fill="FFFFFF"/>
              </w:rPr>
              <w:t>n has</w:t>
            </w:r>
            <w:r w:rsidRPr="00E46295">
              <w:rPr>
                <w:color w:val="212529"/>
                <w:szCs w:val="29"/>
                <w:shd w:val="clear" w:color="auto" w:fill="FFFFFF"/>
              </w:rPr>
              <w:t xml:space="preserve"> been approved by </w:t>
            </w:r>
            <w:r w:rsidRPr="00E46295">
              <w:rPr>
                <w:rFonts w:eastAsia="Calibri"/>
              </w:rPr>
              <w:t>NPTCBC AND SBUHB, quantitative targets will be set in the annual action plan for outcome 1.</w:t>
            </w:r>
          </w:p>
          <w:p w14:paraId="274AF120" w14:textId="77777777" w:rsidR="000561AC" w:rsidRPr="00E46295" w:rsidRDefault="000561AC" w:rsidP="00A579FD"/>
          <w:p w14:paraId="43CCD9C2" w14:textId="56124678" w:rsidR="006F009A" w:rsidRPr="00E46295" w:rsidRDefault="006F009A" w:rsidP="00A579FD">
            <w:pPr>
              <w:rPr>
                <w:b/>
                <w:u w:val="single"/>
              </w:rPr>
            </w:pPr>
            <w:r w:rsidRPr="00E46295">
              <w:rPr>
                <w:b/>
                <w:u w:val="single"/>
              </w:rPr>
              <w:t>Developing bilingual settings</w:t>
            </w:r>
          </w:p>
          <w:p w14:paraId="076DDCF6" w14:textId="7658B2B6" w:rsidR="00A32B45" w:rsidRPr="00292F50" w:rsidRDefault="00A32B45" w:rsidP="00A579FD">
            <w:r w:rsidRPr="00E46295">
              <w:t>While we are committed to the increase and development of Welsh language childcare provision, we also recognise that childcare providers are enth</w:t>
            </w:r>
            <w:r w:rsidRPr="00292F50">
              <w:t>usiastic about offering more Welsh language opportunities in their setting. We have staff that a passionate about the Welsh Language, working with the English Medium settings to improve the Welsh they offer through and awards based Welsh Language quality assurance scheme which includes support, access to training and drop-in Welsh language acquisition sessions. The change in categories may mean over time a move from category 1 English language settings to category 2 English / Welsh language settings.</w:t>
            </w:r>
          </w:p>
          <w:p w14:paraId="509489DD" w14:textId="77777777" w:rsidR="00A32B45" w:rsidRPr="00292F50" w:rsidRDefault="00A32B45" w:rsidP="00A32B45">
            <w:pPr>
              <w:pStyle w:val="Heading4"/>
              <w:outlineLvl w:val="3"/>
              <w:rPr>
                <w:rFonts w:ascii="Arial" w:hAnsi="Arial" w:cs="Arial"/>
                <w:i w:val="0"/>
                <w:iCs w:val="0"/>
                <w:color w:val="auto"/>
                <w:sz w:val="24"/>
                <w:szCs w:val="24"/>
                <w:lang w:eastAsia="en-GB"/>
              </w:rPr>
            </w:pPr>
          </w:p>
          <w:p w14:paraId="78885FE7" w14:textId="48BEC9B5" w:rsidR="006F009A" w:rsidRPr="005645E8" w:rsidRDefault="006F009A" w:rsidP="00A32B45">
            <w:pPr>
              <w:pStyle w:val="Heading4"/>
              <w:outlineLvl w:val="3"/>
              <w:rPr>
                <w:rFonts w:ascii="Arial" w:hAnsi="Arial" w:cs="Arial"/>
                <w:b/>
                <w:i w:val="0"/>
                <w:iCs w:val="0"/>
                <w:color w:val="auto"/>
                <w:sz w:val="24"/>
                <w:szCs w:val="24"/>
                <w:u w:val="single"/>
                <w:lang w:eastAsia="en-GB"/>
              </w:rPr>
            </w:pPr>
            <w:r w:rsidRPr="005645E8">
              <w:rPr>
                <w:rFonts w:ascii="Arial" w:hAnsi="Arial" w:cs="Arial"/>
                <w:b/>
                <w:i w:val="0"/>
                <w:iCs w:val="0"/>
                <w:color w:val="auto"/>
                <w:sz w:val="24"/>
                <w:szCs w:val="24"/>
                <w:u w:val="single"/>
                <w:lang w:eastAsia="en-GB"/>
              </w:rPr>
              <w:t>Capital Projects</w:t>
            </w:r>
          </w:p>
          <w:p w14:paraId="18E8FD73" w14:textId="217164DE" w:rsidR="00A32B45" w:rsidRPr="00292F50" w:rsidRDefault="00A32B45" w:rsidP="00A32B45">
            <w:pPr>
              <w:pStyle w:val="Heading4"/>
              <w:outlineLvl w:val="3"/>
              <w:rPr>
                <w:rFonts w:ascii="Arial" w:hAnsi="Arial" w:cs="Arial"/>
                <w:i w:val="0"/>
                <w:color w:val="auto"/>
                <w:sz w:val="24"/>
                <w:szCs w:val="24"/>
              </w:rPr>
            </w:pPr>
            <w:r w:rsidRPr="00292F50">
              <w:rPr>
                <w:rFonts w:ascii="Arial" w:hAnsi="Arial" w:cs="Arial"/>
                <w:i w:val="0"/>
                <w:iCs w:val="0"/>
                <w:color w:val="auto"/>
                <w:sz w:val="24"/>
                <w:szCs w:val="24"/>
                <w:lang w:eastAsia="en-GB"/>
              </w:rPr>
              <w:t xml:space="preserve">There are a </w:t>
            </w:r>
            <w:r w:rsidRPr="00292F50">
              <w:rPr>
                <w:rFonts w:ascii="Arial" w:hAnsi="Arial" w:cs="Arial"/>
                <w:i w:val="0"/>
                <w:color w:val="auto"/>
                <w:sz w:val="24"/>
                <w:szCs w:val="24"/>
              </w:rPr>
              <w:t xml:space="preserve">number of </w:t>
            </w:r>
            <w:r w:rsidR="00A82E63" w:rsidRPr="00292F50">
              <w:rPr>
                <w:rFonts w:ascii="Arial" w:hAnsi="Arial" w:cs="Arial"/>
                <w:i w:val="0"/>
                <w:color w:val="auto"/>
                <w:sz w:val="24"/>
                <w:szCs w:val="24"/>
              </w:rPr>
              <w:t>pre-school</w:t>
            </w:r>
            <w:r w:rsidRPr="00292F50">
              <w:rPr>
                <w:rFonts w:ascii="Arial" w:hAnsi="Arial" w:cs="Arial"/>
                <w:i w:val="0"/>
                <w:color w:val="auto"/>
                <w:sz w:val="24"/>
                <w:szCs w:val="24"/>
              </w:rPr>
              <w:t xml:space="preserve"> capital projects that will impact Welsh Medium Provision within the Local Authority outlined below which will significantly increase the WM places available:</w:t>
            </w:r>
          </w:p>
          <w:p w14:paraId="1FFAD964" w14:textId="7E81C8F0" w:rsidR="00A32B45" w:rsidRPr="00292F50" w:rsidRDefault="00A32B45" w:rsidP="00A32B45">
            <w:pPr>
              <w:rPr>
                <w:lang w:eastAsia="en-US"/>
              </w:rPr>
            </w:pPr>
          </w:p>
          <w:tbl>
            <w:tblPr>
              <w:tblW w:w="9016" w:type="dxa"/>
              <w:tblCellMar>
                <w:left w:w="10" w:type="dxa"/>
                <w:right w:w="10" w:type="dxa"/>
              </w:tblCellMar>
              <w:tblLook w:val="0000" w:firstRow="0" w:lastRow="0" w:firstColumn="0" w:lastColumn="0" w:noHBand="0" w:noVBand="0"/>
            </w:tblPr>
            <w:tblGrid>
              <w:gridCol w:w="2504"/>
              <w:gridCol w:w="2674"/>
              <w:gridCol w:w="2179"/>
              <w:gridCol w:w="1659"/>
            </w:tblGrid>
            <w:tr w:rsidR="00A32B45" w:rsidRPr="00292F50" w14:paraId="62EB0E26" w14:textId="77777777" w:rsidTr="002E721F">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F1D35" w14:textId="77777777" w:rsidR="00A32B45" w:rsidRPr="00292F50" w:rsidRDefault="00A32B45" w:rsidP="00A32B45">
                  <w:pPr>
                    <w:pStyle w:val="Heading3"/>
                    <w:rPr>
                      <w:rFonts w:asciiTheme="minorHAnsi" w:hAnsiTheme="minorHAnsi" w:cstheme="minorHAnsi"/>
                      <w:color w:val="auto"/>
                      <w:sz w:val="22"/>
                      <w:szCs w:val="22"/>
                    </w:rPr>
                  </w:pPr>
                  <w:r w:rsidRPr="00292F50">
                    <w:rPr>
                      <w:rFonts w:asciiTheme="minorHAnsi" w:hAnsiTheme="minorHAnsi" w:cstheme="minorHAnsi"/>
                      <w:color w:val="auto"/>
                      <w:sz w:val="22"/>
                      <w:szCs w:val="22"/>
                    </w:rPr>
                    <w:t xml:space="preserve">Capital project </w:t>
                  </w: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035D2" w14:textId="77777777" w:rsidR="00A32B45" w:rsidRPr="00292F50" w:rsidRDefault="00A32B45" w:rsidP="00A32B45">
                  <w:pPr>
                    <w:pStyle w:val="Heading3"/>
                    <w:rPr>
                      <w:rFonts w:asciiTheme="minorHAnsi" w:hAnsiTheme="minorHAnsi" w:cstheme="minorHAnsi"/>
                      <w:color w:val="auto"/>
                      <w:sz w:val="22"/>
                      <w:szCs w:val="22"/>
                    </w:rPr>
                  </w:pPr>
                  <w:r w:rsidRPr="00292F50">
                    <w:rPr>
                      <w:rFonts w:asciiTheme="minorHAnsi" w:hAnsiTheme="minorHAnsi" w:cstheme="minorHAnsi"/>
                      <w:color w:val="auto"/>
                      <w:sz w:val="22"/>
                      <w:szCs w:val="22"/>
                    </w:rPr>
                    <w:t xml:space="preserve">Brief outline of works </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DA2A3" w14:textId="77777777" w:rsidR="00A32B45" w:rsidRPr="00292F50" w:rsidRDefault="00A32B45" w:rsidP="00A32B45">
                  <w:pPr>
                    <w:pStyle w:val="Heading3"/>
                    <w:rPr>
                      <w:rFonts w:asciiTheme="minorHAnsi" w:hAnsiTheme="minorHAnsi" w:cstheme="minorHAnsi"/>
                      <w:color w:val="auto"/>
                      <w:sz w:val="22"/>
                      <w:szCs w:val="22"/>
                    </w:rPr>
                  </w:pPr>
                  <w:r w:rsidRPr="00292F50">
                    <w:rPr>
                      <w:rFonts w:asciiTheme="minorHAnsi" w:hAnsiTheme="minorHAnsi" w:cstheme="minorHAnsi"/>
                      <w:color w:val="auto"/>
                      <w:sz w:val="22"/>
                      <w:szCs w:val="22"/>
                    </w:rPr>
                    <w:t>Estimated completion date</w:t>
                  </w:r>
                </w:p>
              </w:tc>
              <w:tc>
                <w:tcPr>
                  <w:tcW w:w="1659" w:type="dxa"/>
                  <w:tcBorders>
                    <w:top w:val="single" w:sz="4" w:space="0" w:color="000000"/>
                    <w:left w:val="single" w:sz="4" w:space="0" w:color="000000"/>
                    <w:bottom w:val="single" w:sz="4" w:space="0" w:color="000000"/>
                    <w:right w:val="single" w:sz="4" w:space="0" w:color="000000"/>
                  </w:tcBorders>
                </w:tcPr>
                <w:p w14:paraId="36652FE4" w14:textId="77777777" w:rsidR="00A32B45" w:rsidRPr="00292F50" w:rsidRDefault="00A32B45" w:rsidP="00A32B45">
                  <w:pPr>
                    <w:pStyle w:val="Heading3"/>
                    <w:rPr>
                      <w:rFonts w:asciiTheme="minorHAnsi" w:hAnsiTheme="minorHAnsi" w:cstheme="minorHAnsi"/>
                      <w:color w:val="auto"/>
                      <w:sz w:val="22"/>
                      <w:szCs w:val="22"/>
                    </w:rPr>
                  </w:pPr>
                  <w:r w:rsidRPr="00292F50">
                    <w:rPr>
                      <w:rFonts w:asciiTheme="minorHAnsi" w:hAnsiTheme="minorHAnsi" w:cstheme="minorHAnsi"/>
                      <w:color w:val="auto"/>
                      <w:sz w:val="22"/>
                      <w:szCs w:val="22"/>
                    </w:rPr>
                    <w:t>Additional WM Places</w:t>
                  </w:r>
                </w:p>
              </w:tc>
            </w:tr>
            <w:tr w:rsidR="00A32B45" w:rsidRPr="00292F50" w14:paraId="096E14FB" w14:textId="77777777" w:rsidTr="002E721F">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ABD37"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YGG Cwmllynfell</w:t>
                  </w: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9D905"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Increased classrooms and new childcare room</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78056"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Sept 2021</w:t>
                  </w:r>
                </w:p>
              </w:tc>
              <w:tc>
                <w:tcPr>
                  <w:tcW w:w="1659" w:type="dxa"/>
                  <w:tcBorders>
                    <w:top w:val="single" w:sz="4" w:space="0" w:color="000000"/>
                    <w:left w:val="single" w:sz="4" w:space="0" w:color="000000"/>
                    <w:bottom w:val="single" w:sz="4" w:space="0" w:color="000000"/>
                    <w:right w:val="single" w:sz="4" w:space="0" w:color="000000"/>
                  </w:tcBorders>
                </w:tcPr>
                <w:p w14:paraId="01E35630"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24</w:t>
                  </w:r>
                </w:p>
              </w:tc>
            </w:tr>
            <w:tr w:rsidR="00A32B45" w:rsidRPr="00292F50" w14:paraId="7F75BF8D" w14:textId="77777777" w:rsidTr="002E721F">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794BC"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YGG Tyle’r Ynn</w:t>
                  </w: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1DFEF"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Increased classrooms, new childcare room, new community space</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890BD"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Sept 2021</w:t>
                  </w:r>
                </w:p>
              </w:tc>
              <w:tc>
                <w:tcPr>
                  <w:tcW w:w="1659" w:type="dxa"/>
                  <w:tcBorders>
                    <w:top w:val="single" w:sz="4" w:space="0" w:color="000000"/>
                    <w:left w:val="single" w:sz="4" w:space="0" w:color="000000"/>
                    <w:bottom w:val="single" w:sz="4" w:space="0" w:color="000000"/>
                    <w:right w:val="single" w:sz="4" w:space="0" w:color="000000"/>
                  </w:tcBorders>
                </w:tcPr>
                <w:p w14:paraId="45559659"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24</w:t>
                  </w:r>
                </w:p>
              </w:tc>
            </w:tr>
            <w:tr w:rsidR="00A32B45" w:rsidRPr="00292F50" w14:paraId="60C09D1D" w14:textId="77777777" w:rsidTr="002E721F">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281A7"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YGG Pontardawe</w:t>
                  </w: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4C035"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Increased classrooms, larger childcare space</w:t>
                  </w:r>
                </w:p>
                <w:p w14:paraId="5EFE713E" w14:textId="77777777" w:rsidR="00A32B45" w:rsidRPr="00292F50" w:rsidRDefault="00A32B45" w:rsidP="00A32B45">
                  <w:pPr>
                    <w:rPr>
                      <w:rFonts w:asciiTheme="minorHAnsi" w:hAnsiTheme="minorHAnsi" w:cstheme="minorHAnsi"/>
                    </w:rPr>
                  </w:pP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B3602"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December 2021</w:t>
                  </w:r>
                </w:p>
              </w:tc>
              <w:tc>
                <w:tcPr>
                  <w:tcW w:w="1659" w:type="dxa"/>
                  <w:tcBorders>
                    <w:top w:val="single" w:sz="4" w:space="0" w:color="000000"/>
                    <w:left w:val="single" w:sz="4" w:space="0" w:color="000000"/>
                    <w:bottom w:val="single" w:sz="4" w:space="0" w:color="000000"/>
                    <w:right w:val="single" w:sz="4" w:space="0" w:color="000000"/>
                  </w:tcBorders>
                </w:tcPr>
                <w:p w14:paraId="7A63C670"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+10</w:t>
                  </w:r>
                </w:p>
              </w:tc>
            </w:tr>
            <w:tr w:rsidR="00A32B45" w:rsidRPr="00292F50" w14:paraId="6643A5A2" w14:textId="77777777" w:rsidTr="002E721F">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84710"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Neath Central</w:t>
                  </w: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B0F5F"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New childcare setting</w:t>
                  </w: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99231"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May 2022</w:t>
                  </w:r>
                </w:p>
              </w:tc>
              <w:tc>
                <w:tcPr>
                  <w:tcW w:w="1659" w:type="dxa"/>
                  <w:tcBorders>
                    <w:top w:val="single" w:sz="4" w:space="0" w:color="000000"/>
                    <w:left w:val="single" w:sz="4" w:space="0" w:color="000000"/>
                    <w:bottom w:val="single" w:sz="4" w:space="0" w:color="000000"/>
                    <w:right w:val="single" w:sz="4" w:space="0" w:color="000000"/>
                  </w:tcBorders>
                </w:tcPr>
                <w:p w14:paraId="70EA441B"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24</w:t>
                  </w:r>
                </w:p>
              </w:tc>
            </w:tr>
            <w:tr w:rsidR="00A32B45" w:rsidRPr="00292F50" w14:paraId="0A25C416" w14:textId="77777777" w:rsidTr="002E721F">
              <w:tc>
                <w:tcPr>
                  <w:tcW w:w="2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6325C" w14:textId="77777777" w:rsidR="00A32B45" w:rsidRPr="00292F50" w:rsidRDefault="00A32B45" w:rsidP="00A32B45">
                  <w:pPr>
                    <w:rPr>
                      <w:rFonts w:asciiTheme="minorHAnsi" w:hAnsiTheme="minorHAnsi" w:cstheme="minorHAnsi"/>
                    </w:rPr>
                  </w:pPr>
                </w:p>
              </w:tc>
              <w:tc>
                <w:tcPr>
                  <w:tcW w:w="2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6CC96" w14:textId="77777777" w:rsidR="00A32B45" w:rsidRPr="00292F50" w:rsidRDefault="00A32B45" w:rsidP="00A32B45">
                  <w:pPr>
                    <w:rPr>
                      <w:rFonts w:asciiTheme="minorHAnsi" w:hAnsiTheme="minorHAnsi" w:cstheme="minorHAnsi"/>
                    </w:rPr>
                  </w:pPr>
                </w:p>
              </w:tc>
              <w:tc>
                <w:tcPr>
                  <w:tcW w:w="21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3762E" w14:textId="77777777" w:rsidR="00A32B45" w:rsidRPr="00292F50" w:rsidRDefault="00A32B45" w:rsidP="00A32B45">
                  <w:pPr>
                    <w:rPr>
                      <w:rFonts w:asciiTheme="minorHAnsi" w:hAnsiTheme="minorHAnsi" w:cstheme="minorHAnsi"/>
                    </w:rPr>
                  </w:pPr>
                </w:p>
              </w:tc>
              <w:tc>
                <w:tcPr>
                  <w:tcW w:w="1659" w:type="dxa"/>
                  <w:tcBorders>
                    <w:top w:val="single" w:sz="4" w:space="0" w:color="000000"/>
                    <w:left w:val="single" w:sz="4" w:space="0" w:color="000000"/>
                    <w:bottom w:val="single" w:sz="4" w:space="0" w:color="000000"/>
                    <w:right w:val="single" w:sz="4" w:space="0" w:color="000000"/>
                  </w:tcBorders>
                </w:tcPr>
                <w:p w14:paraId="0FE97477" w14:textId="77777777" w:rsidR="00A32B45" w:rsidRPr="00292F50" w:rsidRDefault="00A32B45" w:rsidP="00A32B45">
                  <w:pPr>
                    <w:rPr>
                      <w:rFonts w:asciiTheme="minorHAnsi" w:hAnsiTheme="minorHAnsi" w:cstheme="minorHAnsi"/>
                    </w:rPr>
                  </w:pPr>
                  <w:r w:rsidRPr="00292F50">
                    <w:rPr>
                      <w:rFonts w:asciiTheme="minorHAnsi" w:hAnsiTheme="minorHAnsi" w:cstheme="minorHAnsi"/>
                    </w:rPr>
                    <w:t>82</w:t>
                  </w:r>
                </w:p>
              </w:tc>
            </w:tr>
          </w:tbl>
          <w:p w14:paraId="54069B1E" w14:textId="77777777" w:rsidR="00A32B45" w:rsidRPr="00292F50" w:rsidRDefault="00A32B45" w:rsidP="00A32B45">
            <w:pPr>
              <w:rPr>
                <w:lang w:eastAsia="en-US"/>
              </w:rPr>
            </w:pPr>
          </w:p>
          <w:p w14:paraId="51C47637" w14:textId="2B0F6CC4" w:rsidR="00A32B45" w:rsidRPr="005645E8" w:rsidRDefault="00DE6094" w:rsidP="0097170D">
            <w:pPr>
              <w:suppressAutoHyphens/>
              <w:autoSpaceDN w:val="0"/>
              <w:spacing w:after="160"/>
              <w:textAlignment w:val="baseline"/>
              <w:rPr>
                <w:b/>
                <w:u w:val="single"/>
              </w:rPr>
            </w:pPr>
            <w:r w:rsidRPr="005645E8">
              <w:rPr>
                <w:b/>
                <w:u w:val="single"/>
              </w:rPr>
              <w:t>Family Information Service</w:t>
            </w:r>
          </w:p>
          <w:p w14:paraId="7D21A8C2" w14:textId="0373A970" w:rsidR="00D95D8A" w:rsidRPr="00292F50" w:rsidRDefault="00D95D8A" w:rsidP="00D95D8A">
            <w:r w:rsidRPr="00292F50">
              <w:t>Our Family Information Service is a pivotal part of Early Years information and support for families within NPT. During COVID its importance has been in the spotlight, with even greater reliance on seeking correct and up to date information on line for families.</w:t>
            </w:r>
          </w:p>
          <w:p w14:paraId="09CC6AB5" w14:textId="1C60312E" w:rsidR="00DE6094" w:rsidRPr="00292F50" w:rsidRDefault="00D95D8A" w:rsidP="00D95D8A">
            <w:pPr>
              <w:suppressAutoHyphens/>
              <w:autoSpaceDN w:val="0"/>
              <w:spacing w:after="160"/>
              <w:textAlignment w:val="baseline"/>
            </w:pPr>
            <w:r w:rsidRPr="00292F50">
              <w:t>The Early Years Team, is working closely with FIS, to develop its information for parents looking for WM groups, childcare and schools, and aims to highlight the benefits of bilingualism and the Welsh Language to parents in a fun and interesting way, including online presence, access to Welsh stories and rhymes, signposting to Welsh lessons for parents etc. Work has already taken place to improve the WM schools landing page, but we acknowledge that there is work to be done to streamline the links between the FIS site and the NPT schools pages to ensure clear, easy to navigate information.</w:t>
            </w:r>
          </w:p>
          <w:p w14:paraId="314B6CFB" w14:textId="6FE2CF7D" w:rsidR="000144B0" w:rsidRPr="00292F50" w:rsidRDefault="000144B0" w:rsidP="00D95D8A">
            <w:pPr>
              <w:suppressAutoHyphens/>
              <w:autoSpaceDN w:val="0"/>
              <w:spacing w:after="160"/>
              <w:textAlignment w:val="baseline"/>
            </w:pPr>
          </w:p>
          <w:p w14:paraId="05324751" w14:textId="77777777" w:rsidR="009E79F3" w:rsidRPr="005645E8" w:rsidRDefault="000144B0" w:rsidP="009E79F3">
            <w:pPr>
              <w:suppressAutoHyphens/>
              <w:autoSpaceDN w:val="0"/>
              <w:spacing w:after="160"/>
              <w:textAlignment w:val="baseline"/>
              <w:rPr>
                <w:b/>
                <w:u w:val="single"/>
              </w:rPr>
            </w:pPr>
            <w:r w:rsidRPr="005645E8">
              <w:rPr>
                <w:b/>
                <w:u w:val="single"/>
              </w:rPr>
              <w:t>Mudiad Meithrin</w:t>
            </w:r>
          </w:p>
          <w:p w14:paraId="74FDF6E8" w14:textId="6B66B46B" w:rsidR="000144B0" w:rsidRPr="00292F50" w:rsidRDefault="000144B0" w:rsidP="00486DEE">
            <w:pPr>
              <w:autoSpaceDE w:val="0"/>
              <w:autoSpaceDN w:val="0"/>
              <w:adjustRightInd w:val="0"/>
            </w:pPr>
            <w:r w:rsidRPr="00292F50">
              <w:t>As we move out of the restrictions of coronavirus, community groups will reignite,</w:t>
            </w:r>
            <w:r w:rsidR="00E64FF5" w:rsidRPr="00292F50">
              <w:t xml:space="preserve"> and we will work with </w:t>
            </w:r>
            <w:r w:rsidRPr="00292F50">
              <w:t xml:space="preserve">Mudiad Meithrin officers to develop </w:t>
            </w:r>
            <w:r w:rsidR="00E64FF5" w:rsidRPr="00292F50">
              <w:t xml:space="preserve">Cymraeg i Blant, </w:t>
            </w:r>
            <w:r w:rsidRPr="00292F50">
              <w:t xml:space="preserve">Ti a Fi, </w:t>
            </w:r>
            <w:r w:rsidR="00E64FF5" w:rsidRPr="00292F50">
              <w:t xml:space="preserve">and </w:t>
            </w:r>
            <w:r w:rsidRPr="00292F50">
              <w:t xml:space="preserve">to offer early Welsh language opportunities for very young children and families.  </w:t>
            </w:r>
            <w:r w:rsidR="00486DEE" w:rsidRPr="00292F50">
              <w:rPr>
                <w:rFonts w:eastAsiaTheme="minorHAnsi"/>
                <w:lang w:eastAsia="en-US"/>
              </w:rPr>
              <w:t>Cymraeg i Blant will aim is to increase the number of nursery age children that are able to speak Welsh. This will be achieved through sharing information and giving advice and support to parents on the benefits of Welsh medium education/ch</w:t>
            </w:r>
            <w:r w:rsidR="00E64FF5" w:rsidRPr="00292F50">
              <w:rPr>
                <w:rFonts w:eastAsiaTheme="minorHAnsi"/>
                <w:lang w:eastAsia="en-US"/>
              </w:rPr>
              <w:t>ildcare, the benefits of being b</w:t>
            </w:r>
            <w:r w:rsidR="00486DEE" w:rsidRPr="00292F50">
              <w:rPr>
                <w:rFonts w:eastAsiaTheme="minorHAnsi"/>
                <w:lang w:eastAsia="en-US"/>
              </w:rPr>
              <w:t>ilingual and the importance of introducing Welsh to children as ear</w:t>
            </w:r>
            <w:r w:rsidR="00E64FF5" w:rsidRPr="00292F50">
              <w:rPr>
                <w:rFonts w:eastAsiaTheme="minorHAnsi"/>
                <w:lang w:eastAsia="en-US"/>
              </w:rPr>
              <w:t xml:space="preserve">ly as possible. </w:t>
            </w:r>
            <w:r w:rsidR="00486DEE" w:rsidRPr="00292F50">
              <w:rPr>
                <w:rFonts w:eastAsiaTheme="minorHAnsi"/>
                <w:lang w:eastAsia="en-US"/>
              </w:rPr>
              <w:t>Cymraeg i Blant will therefore contribute towards the Welsh Government’s target of achieving a million Welsh speakers by 2050.</w:t>
            </w:r>
            <w:r w:rsidR="00486DEE" w:rsidRPr="00292F50">
              <w:t xml:space="preserve"> </w:t>
            </w:r>
          </w:p>
          <w:p w14:paraId="4B20AEBF" w14:textId="77777777" w:rsidR="00486DEE" w:rsidRPr="00292F50" w:rsidRDefault="00486DEE" w:rsidP="00486DEE">
            <w:pPr>
              <w:autoSpaceDE w:val="0"/>
              <w:autoSpaceDN w:val="0"/>
              <w:adjustRightInd w:val="0"/>
            </w:pPr>
          </w:p>
          <w:p w14:paraId="5E20D30B" w14:textId="1305E8BF" w:rsidR="00486DEE" w:rsidRPr="00292F50" w:rsidRDefault="000144B0" w:rsidP="00486DEE">
            <w:pPr>
              <w:autoSpaceDE w:val="0"/>
              <w:autoSpaceDN w:val="0"/>
              <w:adjustRightInd w:val="0"/>
              <w:rPr>
                <w:rFonts w:eastAsiaTheme="minorHAnsi"/>
                <w:lang w:eastAsia="en-US"/>
              </w:rPr>
            </w:pPr>
            <w:r w:rsidRPr="00292F50">
              <w:t>Mudiad Meithrin officers</w:t>
            </w:r>
            <w:r w:rsidR="00E64FF5" w:rsidRPr="00292F50">
              <w:t xml:space="preserve"> will</w:t>
            </w:r>
            <w:r w:rsidRPr="00292F50">
              <w:t xml:space="preserve"> continue to work with the Early Years team to develop and expand Cylchoedd Meithrin across the borough especially through their Set up And Succeed programme (Cwmllynfell and Tyle’r Ynn). We will continue to encourage all new and existing Cylchoedd to tender to deliver on our early years’ contracts including Flying Start, Early Years Education, Assisted and Supported Places as well as the Childcare Offer.</w:t>
            </w:r>
          </w:p>
          <w:p w14:paraId="4F00F8BC" w14:textId="494234A1" w:rsidR="00486DEE" w:rsidRPr="00292F50" w:rsidRDefault="00486DEE" w:rsidP="00486DEE">
            <w:pPr>
              <w:autoSpaceDE w:val="0"/>
              <w:autoSpaceDN w:val="0"/>
              <w:adjustRightInd w:val="0"/>
              <w:rPr>
                <w:rFonts w:eastAsiaTheme="minorHAnsi"/>
                <w:lang w:eastAsia="en-US"/>
              </w:rPr>
            </w:pPr>
            <w:r w:rsidRPr="00292F50">
              <w:rPr>
                <w:rFonts w:eastAsiaTheme="minorHAnsi"/>
                <w:lang w:eastAsia="en-US"/>
              </w:rPr>
              <w:t xml:space="preserve"> </w:t>
            </w:r>
          </w:p>
          <w:p w14:paraId="66EF502E" w14:textId="6502D28D" w:rsidR="00387701" w:rsidRPr="005645E8" w:rsidRDefault="009E79F3" w:rsidP="00E852A9">
            <w:pPr>
              <w:rPr>
                <w:b/>
                <w:bCs/>
                <w:u w:val="single"/>
                <w:lang w:eastAsia="cy-GB"/>
              </w:rPr>
            </w:pPr>
            <w:r w:rsidRPr="005645E8">
              <w:rPr>
                <w:b/>
                <w:bCs/>
                <w:u w:val="single"/>
                <w:lang w:eastAsia="cy-GB"/>
              </w:rPr>
              <w:t xml:space="preserve">Nursery places </w:t>
            </w:r>
          </w:p>
          <w:p w14:paraId="385460A3" w14:textId="77777777" w:rsidR="009E79F3" w:rsidRPr="00292F50" w:rsidRDefault="009E79F3" w:rsidP="00E852A9">
            <w:pPr>
              <w:rPr>
                <w:bCs/>
                <w:lang w:eastAsia="cy-GB"/>
              </w:rPr>
            </w:pPr>
          </w:p>
          <w:p w14:paraId="0F9BEF24" w14:textId="332D5C10" w:rsidR="00EE2F78" w:rsidRPr="00292F50" w:rsidRDefault="00720FE3" w:rsidP="00E852A9">
            <w:pPr>
              <w:rPr>
                <w:bCs/>
                <w:lang w:eastAsia="cy-GB"/>
              </w:rPr>
            </w:pPr>
            <w:r w:rsidRPr="00292F50">
              <w:rPr>
                <w:bCs/>
                <w:lang w:eastAsia="cy-GB"/>
              </w:rPr>
              <w:t xml:space="preserve">Pupils within the Local Authority start Nursery education at the age of 3 years old. </w:t>
            </w:r>
            <w:r w:rsidR="0027577E" w:rsidRPr="00292F50">
              <w:rPr>
                <w:bCs/>
                <w:lang w:eastAsia="cy-GB"/>
              </w:rPr>
              <w:t xml:space="preserve">The percentage choosing Welsh medium education </w:t>
            </w:r>
            <w:r w:rsidRPr="00292F50">
              <w:rPr>
                <w:bCs/>
                <w:lang w:eastAsia="cy-GB"/>
              </w:rPr>
              <w:t xml:space="preserve">at this stage </w:t>
            </w:r>
            <w:r w:rsidR="0027577E" w:rsidRPr="00292F50">
              <w:rPr>
                <w:bCs/>
                <w:lang w:eastAsia="cy-GB"/>
              </w:rPr>
              <w:t xml:space="preserve">is </w:t>
            </w:r>
            <w:r w:rsidR="00444C41" w:rsidRPr="00292F50">
              <w:rPr>
                <w:bCs/>
                <w:lang w:eastAsia="cy-GB"/>
              </w:rPr>
              <w:t xml:space="preserve">gradually </w:t>
            </w:r>
            <w:r w:rsidR="005F47BE" w:rsidRPr="00292F50">
              <w:rPr>
                <w:bCs/>
                <w:lang w:eastAsia="cy-GB"/>
              </w:rPr>
              <w:t>increasing</w:t>
            </w:r>
            <w:r w:rsidR="00EF007B" w:rsidRPr="00292F50">
              <w:rPr>
                <w:bCs/>
                <w:lang w:eastAsia="cy-GB"/>
              </w:rPr>
              <w:t xml:space="preserve">. </w:t>
            </w:r>
          </w:p>
          <w:p w14:paraId="6C31EDE0" w14:textId="46DBB02F" w:rsidR="00EE2F78" w:rsidRPr="00292F50" w:rsidRDefault="00EF007B" w:rsidP="00E852A9">
            <w:pPr>
              <w:rPr>
                <w:bCs/>
                <w:lang w:eastAsia="cy-GB"/>
              </w:rPr>
            </w:pPr>
            <w:r w:rsidRPr="00292F50">
              <w:rPr>
                <w:bCs/>
                <w:lang w:eastAsia="cy-GB"/>
              </w:rPr>
              <w:t>N1 numbers</w:t>
            </w:r>
            <w:r w:rsidR="00E25C11" w:rsidRPr="00292F50">
              <w:rPr>
                <w:bCs/>
                <w:lang w:eastAsia="cy-GB"/>
              </w:rPr>
              <w:t xml:space="preserve"> (youngest </w:t>
            </w:r>
            <w:r w:rsidR="00DF351B" w:rsidRPr="00292F50">
              <w:rPr>
                <w:bCs/>
                <w:lang w:eastAsia="cy-GB"/>
              </w:rPr>
              <w:t xml:space="preserve">Nursery </w:t>
            </w:r>
            <w:r w:rsidR="00E25C11" w:rsidRPr="00292F50">
              <w:rPr>
                <w:bCs/>
                <w:lang w:eastAsia="cy-GB"/>
              </w:rPr>
              <w:t>cohort)</w:t>
            </w:r>
            <w:r w:rsidRPr="00292F50">
              <w:rPr>
                <w:bCs/>
                <w:lang w:eastAsia="cy-GB"/>
              </w:rPr>
              <w:t xml:space="preserve"> increased in 2021 as a result of PLASC being later than usual</w:t>
            </w:r>
            <w:r w:rsidR="005F47BE" w:rsidRPr="00292F50">
              <w:rPr>
                <w:bCs/>
                <w:lang w:eastAsia="cy-GB"/>
              </w:rPr>
              <w:t xml:space="preserve"> </w:t>
            </w:r>
            <w:r w:rsidRPr="00292F50">
              <w:rPr>
                <w:bCs/>
                <w:lang w:eastAsia="cy-GB"/>
              </w:rPr>
              <w:t xml:space="preserve">due to the pandemic but the percentage fell from previous years. </w:t>
            </w:r>
            <w:r w:rsidR="00EE2F78" w:rsidRPr="00292F50">
              <w:rPr>
                <w:bCs/>
                <w:lang w:eastAsia="cy-GB"/>
              </w:rPr>
              <w:t>PLASC 2022 will provide more accurate figures for this cohort.</w:t>
            </w:r>
          </w:p>
          <w:p w14:paraId="527F943F" w14:textId="41837A2F" w:rsidR="00E852A9" w:rsidRDefault="00EE2F78" w:rsidP="00E852A9">
            <w:pPr>
              <w:rPr>
                <w:bCs/>
                <w:lang w:eastAsia="cy-GB"/>
              </w:rPr>
            </w:pPr>
            <w:r w:rsidRPr="00292F50">
              <w:rPr>
                <w:bCs/>
                <w:lang w:eastAsia="cy-GB"/>
              </w:rPr>
              <w:t xml:space="preserve">The percentage of pupils in N2 </w:t>
            </w:r>
            <w:r w:rsidR="00E25C11" w:rsidRPr="00292F50">
              <w:rPr>
                <w:bCs/>
                <w:lang w:eastAsia="cy-GB"/>
              </w:rPr>
              <w:t>(oldest Nursery</w:t>
            </w:r>
            <w:r w:rsidR="00DF351B" w:rsidRPr="00292F50">
              <w:rPr>
                <w:bCs/>
                <w:lang w:eastAsia="cy-GB"/>
              </w:rPr>
              <w:t xml:space="preserve"> </w:t>
            </w:r>
            <w:r w:rsidR="00E25C11" w:rsidRPr="00292F50">
              <w:rPr>
                <w:bCs/>
                <w:lang w:eastAsia="cy-GB"/>
              </w:rPr>
              <w:t xml:space="preserve">cohort) </w:t>
            </w:r>
            <w:r w:rsidRPr="00292F50">
              <w:rPr>
                <w:bCs/>
                <w:lang w:eastAsia="cy-GB"/>
              </w:rPr>
              <w:t>Welsh-medium schools in 2021 was the highest since 2011</w:t>
            </w:r>
            <w:r w:rsidR="00C16B46" w:rsidRPr="00292F50">
              <w:rPr>
                <w:bCs/>
                <w:lang w:eastAsia="cy-GB"/>
              </w:rPr>
              <w:t>,</w:t>
            </w:r>
            <w:r w:rsidRPr="00292F50">
              <w:rPr>
                <w:bCs/>
                <w:lang w:eastAsia="cy-GB"/>
              </w:rPr>
              <w:t xml:space="preserve"> with numbers increasing by al</w:t>
            </w:r>
            <w:r w:rsidR="007023F6" w:rsidRPr="00292F50">
              <w:rPr>
                <w:bCs/>
                <w:lang w:eastAsia="cy-GB"/>
              </w:rPr>
              <w:t>most 4</w:t>
            </w:r>
            <w:r w:rsidRPr="00292F50">
              <w:rPr>
                <w:bCs/>
                <w:lang w:eastAsia="cy-GB"/>
              </w:rPr>
              <w:t>% since 2017</w:t>
            </w:r>
            <w:r w:rsidR="00C16B46" w:rsidRPr="00292F50">
              <w:rPr>
                <w:bCs/>
                <w:lang w:eastAsia="cy-GB"/>
              </w:rPr>
              <w:t xml:space="preserve">. Three year </w:t>
            </w:r>
            <w:r w:rsidR="006376E0" w:rsidRPr="00292F50">
              <w:rPr>
                <w:bCs/>
                <w:lang w:eastAsia="cy-GB"/>
              </w:rPr>
              <w:t xml:space="preserve">N2 </w:t>
            </w:r>
            <w:r w:rsidR="00C16B46" w:rsidRPr="00292F50">
              <w:rPr>
                <w:bCs/>
                <w:lang w:eastAsia="cy-GB"/>
              </w:rPr>
              <w:t xml:space="preserve">cohort averages at all Welsh-medium </w:t>
            </w:r>
            <w:r w:rsidR="006376E0" w:rsidRPr="00292F50">
              <w:rPr>
                <w:bCs/>
                <w:lang w:eastAsia="cy-GB"/>
              </w:rPr>
              <w:t xml:space="preserve">primary </w:t>
            </w:r>
            <w:r w:rsidR="00C16B46" w:rsidRPr="00292F50">
              <w:rPr>
                <w:bCs/>
                <w:lang w:eastAsia="cy-GB"/>
              </w:rPr>
              <w:t xml:space="preserve">schools in the south of the </w:t>
            </w:r>
            <w:r w:rsidR="000173A7" w:rsidRPr="00292F50">
              <w:rPr>
                <w:bCs/>
                <w:lang w:eastAsia="cy-GB"/>
              </w:rPr>
              <w:t>Local Authority</w:t>
            </w:r>
            <w:r w:rsidR="006376E0" w:rsidRPr="00292F50">
              <w:rPr>
                <w:bCs/>
                <w:lang w:eastAsia="cy-GB"/>
              </w:rPr>
              <w:t xml:space="preserve"> are on the increase, this coincides with the availability of more accessible secondary Welsh-medium education with the opening of the YG Ystalyfera </w:t>
            </w:r>
            <w:del w:id="6" w:author="Microsoft Office User" w:date="2021-10-25T19:56:00Z">
              <w:r w:rsidR="006376E0" w:rsidRPr="00292F50" w:rsidDel="00730734">
                <w:rPr>
                  <w:bCs/>
                  <w:lang w:eastAsia="cy-GB"/>
                </w:rPr>
                <w:delText xml:space="preserve">– </w:delText>
              </w:r>
            </w:del>
            <w:r w:rsidR="006376E0" w:rsidRPr="00292F50">
              <w:rPr>
                <w:bCs/>
                <w:lang w:eastAsia="cy-GB"/>
              </w:rPr>
              <w:t>Bro Dur south campus</w:t>
            </w:r>
            <w:r w:rsidR="007F34C4" w:rsidRPr="00292F50">
              <w:rPr>
                <w:bCs/>
                <w:lang w:eastAsia="cy-GB"/>
              </w:rPr>
              <w:t xml:space="preserve"> in September 2017.</w:t>
            </w:r>
          </w:p>
          <w:p w14:paraId="6BF3290D" w14:textId="14DA00AD" w:rsidR="006474BB" w:rsidRDefault="006474BB" w:rsidP="00E852A9">
            <w:pPr>
              <w:rPr>
                <w:bCs/>
                <w:lang w:eastAsia="cy-GB"/>
              </w:rPr>
            </w:pPr>
          </w:p>
          <w:p w14:paraId="0A589922" w14:textId="77777777" w:rsidR="006474BB" w:rsidRPr="00292F50" w:rsidRDefault="006474BB" w:rsidP="00E852A9">
            <w:pPr>
              <w:rPr>
                <w:bCs/>
                <w:lang w:eastAsia="cy-GB"/>
              </w:rPr>
            </w:pPr>
          </w:p>
          <w:p w14:paraId="0367280E" w14:textId="77777777" w:rsidR="007F34C4" w:rsidRPr="00292F50" w:rsidRDefault="007F34C4" w:rsidP="00E852A9">
            <w:pPr>
              <w:rPr>
                <w:bCs/>
                <w:lang w:eastAsia="cy-GB"/>
              </w:rPr>
            </w:pPr>
          </w:p>
          <w:p w14:paraId="27785B88" w14:textId="77777777" w:rsidR="005F47BE" w:rsidRPr="00292F50" w:rsidRDefault="007F34C4" w:rsidP="00E852A9">
            <w:pPr>
              <w:rPr>
                <w:bCs/>
                <w:i/>
                <w:sz w:val="16"/>
                <w:szCs w:val="16"/>
                <w:lang w:eastAsia="cy-GB"/>
              </w:rPr>
            </w:pPr>
            <w:r w:rsidRPr="00292F50">
              <w:rPr>
                <w:noProof/>
              </w:rPr>
              <w:drawing>
                <wp:inline distT="0" distB="0" distL="0" distR="0" wp14:anchorId="58F00482" wp14:editId="0AE9E58B">
                  <wp:extent cx="5731510" cy="86151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61512"/>
                          </a:xfrm>
                          <a:prstGeom prst="rect">
                            <a:avLst/>
                          </a:prstGeom>
                          <a:noFill/>
                          <a:ln>
                            <a:noFill/>
                          </a:ln>
                        </pic:spPr>
                      </pic:pic>
                    </a:graphicData>
                  </a:graphic>
                </wp:inline>
              </w:drawing>
            </w:r>
          </w:p>
          <w:p w14:paraId="4F5C3DF5" w14:textId="712C0446" w:rsidR="00E61ACB" w:rsidRDefault="00E61ACB" w:rsidP="00E852A9">
            <w:pPr>
              <w:rPr>
                <w:bCs/>
                <w:i/>
                <w:sz w:val="16"/>
                <w:szCs w:val="16"/>
                <w:lang w:eastAsia="cy-GB"/>
              </w:rPr>
            </w:pPr>
          </w:p>
          <w:p w14:paraId="01C0CED1" w14:textId="1E923348" w:rsidR="00ED6558" w:rsidRDefault="00ED6558" w:rsidP="00E852A9">
            <w:pPr>
              <w:rPr>
                <w:bCs/>
                <w:i/>
                <w:sz w:val="16"/>
                <w:szCs w:val="16"/>
                <w:lang w:eastAsia="cy-GB"/>
              </w:rPr>
            </w:pPr>
          </w:p>
          <w:p w14:paraId="69C60D06" w14:textId="77777777" w:rsidR="00ED6558" w:rsidRPr="00292F50" w:rsidRDefault="00ED6558" w:rsidP="00E852A9">
            <w:pPr>
              <w:rPr>
                <w:bCs/>
                <w:i/>
                <w:sz w:val="16"/>
                <w:szCs w:val="16"/>
                <w:lang w:eastAsia="cy-GB"/>
              </w:rPr>
            </w:pPr>
          </w:p>
          <w:p w14:paraId="20C1B9C5" w14:textId="77777777" w:rsidR="00E61ACB" w:rsidRPr="00292F50" w:rsidRDefault="002C0F0C" w:rsidP="00E852A9">
            <w:r w:rsidRPr="00292F50">
              <w:rPr>
                <w:noProof/>
              </w:rPr>
              <w:drawing>
                <wp:inline distT="0" distB="0" distL="0" distR="0" wp14:anchorId="4A17B1B4" wp14:editId="5BCCD115">
                  <wp:extent cx="5731068" cy="2430780"/>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598" cy="2432277"/>
                          </a:xfrm>
                          <a:prstGeom prst="rect">
                            <a:avLst/>
                          </a:prstGeom>
                          <a:noFill/>
                          <a:ln>
                            <a:noFill/>
                          </a:ln>
                        </pic:spPr>
                      </pic:pic>
                    </a:graphicData>
                  </a:graphic>
                </wp:inline>
              </w:drawing>
            </w:r>
          </w:p>
          <w:p w14:paraId="43008545" w14:textId="77777777" w:rsidR="002C0F0C" w:rsidRPr="00292F50" w:rsidRDefault="002C0F0C" w:rsidP="00E852A9"/>
          <w:p w14:paraId="2A6F4041" w14:textId="77777777" w:rsidR="00486DEE" w:rsidRPr="00292F50" w:rsidRDefault="00486DEE" w:rsidP="008E3A8D"/>
          <w:p w14:paraId="269BB441" w14:textId="063853EE" w:rsidR="004E4C64" w:rsidRPr="00292F50" w:rsidRDefault="004E4C64" w:rsidP="004E4C64">
            <w:pPr>
              <w:ind w:left="57"/>
            </w:pPr>
            <w:r w:rsidRPr="00292F50">
              <w:t>We recognise that we will need to expand our Welsh language registered childcare places,</w:t>
            </w:r>
            <w:r w:rsidR="00026498" w:rsidRPr="00292F50">
              <w:t xml:space="preserve"> </w:t>
            </w:r>
            <w:r w:rsidRPr="00292F50">
              <w:t>including Flying Start childcare places, with a focus on any further school expansion to enable continuity for families as well as areas where there is currently no Welsh language childcare provision. The expansion of childcare provision will require a focus on capital developments submitted to Welsh Government, as well as workforce development to ensure sufficient staff to run high quality Welsh language childcare. This in turn will lead</w:t>
            </w:r>
            <w:r w:rsidR="00292F50">
              <w:t xml:space="preserve"> to an increase in demand for Welsh-medium</w:t>
            </w:r>
            <w:r w:rsidRPr="00292F50">
              <w:t xml:space="preserve"> Nursery places and will lead to an increase of 3 year old</w:t>
            </w:r>
            <w:r w:rsidR="00292F50">
              <w:t>s/ nursery children accessing Welsh-medium</w:t>
            </w:r>
            <w:r w:rsidRPr="00292F50">
              <w:t xml:space="preserve"> education.</w:t>
            </w:r>
          </w:p>
          <w:p w14:paraId="13D9FEF8" w14:textId="2EACD0D1" w:rsidR="00071FF2" w:rsidRDefault="00071FF2" w:rsidP="00071FF2">
            <w:pPr>
              <w:autoSpaceDE w:val="0"/>
              <w:autoSpaceDN w:val="0"/>
              <w:adjustRightInd w:val="0"/>
              <w:rPr>
                <w:rFonts w:eastAsiaTheme="minorHAnsi"/>
                <w:lang w:eastAsia="en-US"/>
              </w:rPr>
            </w:pPr>
          </w:p>
          <w:p w14:paraId="64F9B3E3" w14:textId="447B6A13" w:rsidR="004201E9" w:rsidRDefault="004201E9" w:rsidP="00071FF2">
            <w:pPr>
              <w:autoSpaceDE w:val="0"/>
              <w:autoSpaceDN w:val="0"/>
              <w:adjustRightInd w:val="0"/>
              <w:rPr>
                <w:rFonts w:eastAsiaTheme="minorHAnsi"/>
                <w:lang w:eastAsia="en-US"/>
              </w:rPr>
            </w:pPr>
          </w:p>
          <w:p w14:paraId="4DA13CAF" w14:textId="575521B6" w:rsidR="00036881" w:rsidRDefault="00036881" w:rsidP="00071FF2">
            <w:pPr>
              <w:autoSpaceDE w:val="0"/>
              <w:autoSpaceDN w:val="0"/>
              <w:adjustRightInd w:val="0"/>
              <w:rPr>
                <w:rFonts w:eastAsiaTheme="minorHAnsi"/>
                <w:lang w:eastAsia="en-US"/>
              </w:rPr>
            </w:pPr>
          </w:p>
          <w:p w14:paraId="77FB365B" w14:textId="1BC23FB7" w:rsidR="00036881" w:rsidRDefault="00036881" w:rsidP="00071FF2">
            <w:pPr>
              <w:autoSpaceDE w:val="0"/>
              <w:autoSpaceDN w:val="0"/>
              <w:adjustRightInd w:val="0"/>
              <w:rPr>
                <w:rFonts w:eastAsiaTheme="minorHAnsi"/>
                <w:lang w:eastAsia="en-US"/>
              </w:rPr>
            </w:pPr>
          </w:p>
          <w:p w14:paraId="06130309" w14:textId="77777777" w:rsidR="00036881" w:rsidRPr="00292F50" w:rsidRDefault="00036881" w:rsidP="00071FF2">
            <w:pPr>
              <w:autoSpaceDE w:val="0"/>
              <w:autoSpaceDN w:val="0"/>
              <w:adjustRightInd w:val="0"/>
              <w:rPr>
                <w:rFonts w:eastAsiaTheme="minorHAnsi"/>
                <w:lang w:eastAsia="en-US"/>
              </w:rPr>
            </w:pPr>
          </w:p>
          <w:p w14:paraId="6C3DC3E4" w14:textId="33704C91" w:rsidR="00B42385" w:rsidRPr="00292F50" w:rsidRDefault="00B42385" w:rsidP="00071FF2">
            <w:pPr>
              <w:autoSpaceDE w:val="0"/>
              <w:autoSpaceDN w:val="0"/>
              <w:adjustRightInd w:val="0"/>
              <w:rPr>
                <w:rFonts w:eastAsiaTheme="minorHAnsi"/>
                <w:lang w:eastAsia="en-US"/>
              </w:rPr>
            </w:pPr>
          </w:p>
        </w:tc>
      </w:tr>
      <w:tr w:rsidR="008E3A8D" w:rsidRPr="008E3A8D" w14:paraId="5513B23D" w14:textId="77777777" w:rsidTr="6AFBDCD5">
        <w:trPr>
          <w:trHeight w:val="541"/>
        </w:trPr>
        <w:tc>
          <w:tcPr>
            <w:tcW w:w="9870" w:type="dxa"/>
          </w:tcPr>
          <w:p w14:paraId="092B16BB" w14:textId="77777777" w:rsidR="008E3A8D" w:rsidRPr="008E3A8D" w:rsidRDefault="008E3A8D" w:rsidP="008E3A8D">
            <w:pPr>
              <w:spacing w:before="120" w:after="120"/>
              <w:rPr>
                <w:rFonts w:eastAsia="Calibri"/>
                <w:b/>
                <w:color w:val="6F577E"/>
              </w:rPr>
            </w:pPr>
            <w:r w:rsidRPr="008E3A8D">
              <w:rPr>
                <w:b/>
                <w:bCs/>
                <w:color w:val="6F577E"/>
                <w:lang w:eastAsia="cy-GB"/>
              </w:rPr>
              <w:t>Where do we aim to be within the first 5 years of this Plan and how we propose to get there?</w:t>
            </w:r>
          </w:p>
        </w:tc>
      </w:tr>
      <w:tr w:rsidR="008E3A8D" w:rsidRPr="008E3A8D" w14:paraId="16491CB7" w14:textId="77777777" w:rsidTr="6AFBDCD5">
        <w:trPr>
          <w:trHeight w:val="2399"/>
        </w:trPr>
        <w:tc>
          <w:tcPr>
            <w:tcW w:w="9870" w:type="dxa"/>
          </w:tcPr>
          <w:p w14:paraId="3BC1E234" w14:textId="77777777" w:rsidR="00667E67" w:rsidRPr="00E46295" w:rsidRDefault="00667E67" w:rsidP="00F16B85">
            <w:pPr>
              <w:rPr>
                <w:bCs/>
                <w:lang w:eastAsia="cy-GB"/>
              </w:rPr>
            </w:pPr>
          </w:p>
          <w:p w14:paraId="272E736C" w14:textId="3D8E0961" w:rsidR="00F16B85" w:rsidRPr="00E46295" w:rsidRDefault="00667E67" w:rsidP="00F16B85">
            <w:pPr>
              <w:rPr>
                <w:bCs/>
                <w:lang w:eastAsia="cy-GB"/>
              </w:rPr>
            </w:pPr>
            <w:r w:rsidRPr="00E46295">
              <w:rPr>
                <w:bCs/>
                <w:lang w:eastAsia="cy-GB"/>
              </w:rPr>
              <w:t>Our aim</w:t>
            </w:r>
            <w:r w:rsidR="00F16B85" w:rsidRPr="00E46295">
              <w:rPr>
                <w:bCs/>
                <w:lang w:eastAsia="cy-GB"/>
              </w:rPr>
              <w:t xml:space="preserve"> is to increase the number of Nursery children receiving </w:t>
            </w:r>
            <w:r w:rsidRPr="00E46295">
              <w:rPr>
                <w:bCs/>
                <w:lang w:eastAsia="cy-GB"/>
              </w:rPr>
              <w:t>Welsh-medium</w:t>
            </w:r>
            <w:r w:rsidR="00F16B85" w:rsidRPr="00E46295">
              <w:rPr>
                <w:bCs/>
                <w:lang w:eastAsia="cy-GB"/>
              </w:rPr>
              <w:t xml:space="preserve"> education in order to reach </w:t>
            </w:r>
            <w:r w:rsidR="002C0AEA" w:rsidRPr="00E46295">
              <w:rPr>
                <w:bCs/>
                <w:lang w:eastAsia="cy-GB"/>
              </w:rPr>
              <w:t>our target of an increase of 208</w:t>
            </w:r>
            <w:r w:rsidR="00F16B85" w:rsidRPr="00E46295">
              <w:rPr>
                <w:bCs/>
                <w:lang w:eastAsia="cy-GB"/>
              </w:rPr>
              <w:t xml:space="preserve"> pupils by the end of the 10 year plan. This will be achieved by implementing the following actions.</w:t>
            </w:r>
          </w:p>
          <w:p w14:paraId="0930E1FC" w14:textId="77777777" w:rsidR="00F16B85" w:rsidRPr="00E46295" w:rsidRDefault="00F16B85" w:rsidP="00F16B85">
            <w:pPr>
              <w:rPr>
                <w:bCs/>
                <w:lang w:eastAsia="cy-GB"/>
              </w:rPr>
            </w:pPr>
          </w:p>
          <w:p w14:paraId="4AEC0021" w14:textId="1FD65210" w:rsidR="00EC7188" w:rsidRPr="00E46295" w:rsidRDefault="00B15341" w:rsidP="001968EB">
            <w:pPr>
              <w:pStyle w:val="ListParagraph"/>
              <w:numPr>
                <w:ilvl w:val="0"/>
                <w:numId w:val="25"/>
              </w:numPr>
            </w:pPr>
            <w:r w:rsidRPr="00E46295">
              <w:t>T</w:t>
            </w:r>
            <w:r w:rsidR="004F396F" w:rsidRPr="00E46295">
              <w:t xml:space="preserve">he </w:t>
            </w:r>
            <w:r w:rsidRPr="00E46295">
              <w:t>C</w:t>
            </w:r>
            <w:r w:rsidR="004F396F" w:rsidRPr="00E46295">
              <w:t xml:space="preserve">ouncil commits to creating </w:t>
            </w:r>
            <w:r w:rsidR="00524893" w:rsidRPr="00E46295">
              <w:t xml:space="preserve">a baseline and </w:t>
            </w:r>
            <w:r w:rsidR="004F396F" w:rsidRPr="00E46295">
              <w:t xml:space="preserve">an operational plan that identifies </w:t>
            </w:r>
            <w:r w:rsidR="004201E9" w:rsidRPr="00E46295">
              <w:t xml:space="preserve">further </w:t>
            </w:r>
            <w:r w:rsidR="004F396F" w:rsidRPr="00E46295">
              <w:t>geographical gaps in provision in order to ensure that pre-school provision is availabl</w:t>
            </w:r>
            <w:r w:rsidR="00EC7188" w:rsidRPr="00E46295">
              <w:t>e throughout the county by 2024.</w:t>
            </w:r>
            <w:r w:rsidR="004201E9" w:rsidRPr="00E46295">
              <w:t xml:space="preserve"> This will be in line with the 2022 Childcare Sufficiency Assessment and the Early Years Flying Start expansion plan</w:t>
            </w:r>
            <w:r w:rsidR="008028A8" w:rsidRPr="00E46295">
              <w:t>-Phase One</w:t>
            </w:r>
            <w:r w:rsidR="004201E9" w:rsidRPr="00E46295">
              <w:t>.</w:t>
            </w:r>
          </w:p>
          <w:p w14:paraId="239A4FA5" w14:textId="27C1A537" w:rsidR="00175422" w:rsidRPr="00E46295" w:rsidRDefault="006D4F53" w:rsidP="001968EB">
            <w:pPr>
              <w:pStyle w:val="ListParagraph"/>
              <w:numPr>
                <w:ilvl w:val="0"/>
                <w:numId w:val="25"/>
              </w:numPr>
            </w:pPr>
            <w:r w:rsidRPr="00E46295">
              <w:t>P</w:t>
            </w:r>
            <w:r w:rsidR="00F8078D" w:rsidRPr="00E46295">
              <w:t>romote partnership work with Midwifery and Health Visitor</w:t>
            </w:r>
            <w:r w:rsidR="00175422" w:rsidRPr="00E46295">
              <w:t>s</w:t>
            </w:r>
            <w:r w:rsidR="00F8078D" w:rsidRPr="00E46295">
              <w:t xml:space="preserve"> to assist early messages about the Welsh Language and bilingualism, to be shared though the perinatal </w:t>
            </w:r>
            <w:r w:rsidR="00175422" w:rsidRPr="00E46295">
              <w:t xml:space="preserve">and postnatal </w:t>
            </w:r>
            <w:r w:rsidR="00F8078D" w:rsidRPr="00E46295">
              <w:t xml:space="preserve">period. Information booklets </w:t>
            </w:r>
            <w:r w:rsidR="00175422" w:rsidRPr="00E46295">
              <w:t xml:space="preserve">providing information on the </w:t>
            </w:r>
            <w:r w:rsidR="00F8078D" w:rsidRPr="00E46295">
              <w:t>benefits of bi</w:t>
            </w:r>
            <w:r w:rsidR="00175422" w:rsidRPr="00E46295">
              <w:t xml:space="preserve">lingualism and addressing common fears will be created and used by the partners from initial perinatal communication with parents. </w:t>
            </w:r>
          </w:p>
          <w:p w14:paraId="029E73E3" w14:textId="1FF5F44A" w:rsidR="00F8078D" w:rsidRPr="00E46295" w:rsidRDefault="00175422" w:rsidP="002A508C">
            <w:pPr>
              <w:pStyle w:val="ListParagraph"/>
              <w:numPr>
                <w:ilvl w:val="0"/>
                <w:numId w:val="25"/>
              </w:numPr>
            </w:pPr>
            <w:r w:rsidRPr="00E46295">
              <w:t>Partnership w</w:t>
            </w:r>
            <w:r w:rsidR="00F8078D" w:rsidRPr="00E46295">
              <w:t>ork with Swansea University/ Academi Hywel T</w:t>
            </w:r>
            <w:r w:rsidRPr="00E46295">
              <w:t>eifi will</w:t>
            </w:r>
            <w:r w:rsidR="00F8078D" w:rsidRPr="00E46295">
              <w:t xml:space="preserve"> embed the promotion of bilingualism into the midwifery course</w:t>
            </w:r>
            <w:r w:rsidRPr="00E46295">
              <w:t xml:space="preserve"> currently running at the University</w:t>
            </w:r>
            <w:r w:rsidR="00F8078D" w:rsidRPr="00E46295">
              <w:t>.</w:t>
            </w:r>
          </w:p>
          <w:p w14:paraId="138678B0" w14:textId="7961FC24" w:rsidR="003C0F3A" w:rsidRPr="00E46295" w:rsidRDefault="006D4F53" w:rsidP="005645E8">
            <w:pPr>
              <w:pStyle w:val="ListParagraph"/>
              <w:numPr>
                <w:ilvl w:val="0"/>
                <w:numId w:val="25"/>
              </w:numPr>
              <w:suppressAutoHyphens/>
              <w:autoSpaceDN w:val="0"/>
              <w:contextualSpacing w:val="0"/>
              <w:textAlignment w:val="baseline"/>
            </w:pPr>
            <w:r w:rsidRPr="00E46295">
              <w:t>R</w:t>
            </w:r>
            <w:r w:rsidR="003C0F3A" w:rsidRPr="00E46295">
              <w:t>evisit the training run by Cefin Cam</w:t>
            </w:r>
            <w:r w:rsidR="00A82E63" w:rsidRPr="00E46295">
              <w:t>p</w:t>
            </w:r>
            <w:r w:rsidR="003C0F3A" w:rsidRPr="00E46295">
              <w:t>be</w:t>
            </w:r>
            <w:r w:rsidR="00A82E63" w:rsidRPr="00E46295">
              <w:t>l</w:t>
            </w:r>
            <w:r w:rsidR="003C0F3A" w:rsidRPr="00E46295">
              <w:t>l with all staff working within EY in NPT, LA and Health (including SALT), childcare sector etc. It is important to regain some of the momentum lost during COVID, revisiting some of the good work that had started to impact how our own team members and our partners used and promoted Welsh and Bilingualism.</w:t>
            </w:r>
          </w:p>
          <w:p w14:paraId="42D03F5B" w14:textId="6A8123D2" w:rsidR="00C37CEB" w:rsidRPr="00E46295" w:rsidRDefault="002D3BBB" w:rsidP="00C37CEB">
            <w:pPr>
              <w:pStyle w:val="ListParagraph"/>
              <w:numPr>
                <w:ilvl w:val="0"/>
                <w:numId w:val="25"/>
              </w:numPr>
              <w:autoSpaceDE w:val="0"/>
              <w:autoSpaceDN w:val="0"/>
              <w:adjustRightInd w:val="0"/>
            </w:pPr>
            <w:r w:rsidRPr="00E46295">
              <w:t>Promote</w:t>
            </w:r>
            <w:r w:rsidR="00C37CEB" w:rsidRPr="00E46295">
              <w:t xml:space="preserve"> the importance of transferring between Cylchoedd M</w:t>
            </w:r>
            <w:r w:rsidRPr="00E46295">
              <w:t>eithrin and</w:t>
            </w:r>
            <w:r w:rsidR="00C37CEB" w:rsidRPr="00E46295">
              <w:t xml:space="preserve"> </w:t>
            </w:r>
            <w:r w:rsidRPr="00E46295">
              <w:t xml:space="preserve">Welsh-medium </w:t>
            </w:r>
            <w:r w:rsidR="00C37CEB" w:rsidRPr="00E46295">
              <w:t>primary school</w:t>
            </w:r>
            <w:r w:rsidRPr="00E46295">
              <w:t>s. This transfer is essential to ensure that progression from one to the other increases and reaches 100% by the end of the 10 year plan.</w:t>
            </w:r>
          </w:p>
          <w:p w14:paraId="4B2C1336" w14:textId="0A99217E" w:rsidR="00F8078D" w:rsidRPr="00E46295" w:rsidRDefault="00F8078D" w:rsidP="005645E8">
            <w:pPr>
              <w:pStyle w:val="ListParagraph"/>
              <w:numPr>
                <w:ilvl w:val="0"/>
                <w:numId w:val="25"/>
              </w:numPr>
              <w:suppressAutoHyphens/>
              <w:autoSpaceDN w:val="0"/>
              <w:contextualSpacing w:val="0"/>
              <w:textAlignment w:val="baseline"/>
            </w:pPr>
            <w:r w:rsidRPr="00E46295">
              <w:t>Work with parents and carers to understand what information they need to inform their choices of language provision for education, including resou</w:t>
            </w:r>
            <w:r w:rsidR="00175422" w:rsidRPr="00E46295">
              <w:t xml:space="preserve">rces, web presence, activities </w:t>
            </w:r>
            <w:r w:rsidRPr="00E46295">
              <w:t>etc.</w:t>
            </w:r>
            <w:r w:rsidR="00175422" w:rsidRPr="00E46295">
              <w:t xml:space="preserve"> will be developed. They will</w:t>
            </w:r>
            <w:r w:rsidRPr="00E46295">
              <w:t xml:space="preserve"> </w:t>
            </w:r>
            <w:r w:rsidR="00175422" w:rsidRPr="00E46295">
              <w:t>focus</w:t>
            </w:r>
            <w:r w:rsidRPr="00E46295">
              <w:t xml:space="preserve"> on </w:t>
            </w:r>
            <w:r w:rsidR="00175422" w:rsidRPr="00E46295">
              <w:t xml:space="preserve">alleviating common </w:t>
            </w:r>
            <w:r w:rsidRPr="00E46295">
              <w:t>worries</w:t>
            </w:r>
            <w:r w:rsidR="00175422" w:rsidRPr="00E46295">
              <w:t xml:space="preserve"> and</w:t>
            </w:r>
            <w:r w:rsidRPr="00E46295">
              <w:t xml:space="preserve"> barriers.</w:t>
            </w:r>
            <w:r w:rsidR="00846DC0" w:rsidRPr="00E46295">
              <w:t xml:space="preserve"> Partnership work with Menter Iaith and RhAG will be essential in the success of this campaign.</w:t>
            </w:r>
          </w:p>
          <w:p w14:paraId="2FA6983F" w14:textId="51B4BB2D" w:rsidR="00524893" w:rsidRPr="00E46295" w:rsidRDefault="00524893" w:rsidP="005645E8">
            <w:pPr>
              <w:pStyle w:val="ListParagraph"/>
              <w:numPr>
                <w:ilvl w:val="0"/>
                <w:numId w:val="25"/>
              </w:numPr>
              <w:suppressAutoHyphens/>
              <w:autoSpaceDN w:val="0"/>
              <w:contextualSpacing w:val="0"/>
              <w:textAlignment w:val="baseline"/>
            </w:pPr>
            <w:r w:rsidRPr="00E46295">
              <w:t>Work with parents to ensure that a clear progression route in welsh-medium education from childcare through to post-16 is identified for all families.</w:t>
            </w:r>
          </w:p>
          <w:p w14:paraId="755B1CED" w14:textId="3BC529BC" w:rsidR="00175422" w:rsidRPr="00E46295" w:rsidRDefault="006D4F53" w:rsidP="002A508C">
            <w:pPr>
              <w:pStyle w:val="ListParagraph"/>
              <w:numPr>
                <w:ilvl w:val="0"/>
                <w:numId w:val="25"/>
              </w:numPr>
            </w:pPr>
            <w:r w:rsidRPr="00E46295">
              <w:rPr>
                <w:bCs/>
                <w:lang w:eastAsia="cy-GB"/>
              </w:rPr>
              <w:t>The Local Authority</w:t>
            </w:r>
            <w:r w:rsidR="00F8078D" w:rsidRPr="00E46295">
              <w:rPr>
                <w:bCs/>
                <w:lang w:eastAsia="cy-GB"/>
              </w:rPr>
              <w:t xml:space="preserve"> will </w:t>
            </w:r>
            <w:r w:rsidR="001329D4" w:rsidRPr="00E46295">
              <w:rPr>
                <w:bCs/>
                <w:lang w:eastAsia="cy-GB"/>
              </w:rPr>
              <w:t xml:space="preserve">explore the </w:t>
            </w:r>
            <w:r w:rsidR="00F25091" w:rsidRPr="00E46295">
              <w:rPr>
                <w:bCs/>
                <w:lang w:eastAsia="cy-GB"/>
              </w:rPr>
              <w:t>possibility</w:t>
            </w:r>
            <w:r w:rsidR="00F8078D" w:rsidRPr="00E46295">
              <w:rPr>
                <w:bCs/>
                <w:lang w:eastAsia="cy-GB"/>
              </w:rPr>
              <w:t xml:space="preserve"> </w:t>
            </w:r>
            <w:r w:rsidR="001329D4" w:rsidRPr="00E46295">
              <w:rPr>
                <w:bCs/>
                <w:lang w:eastAsia="cy-GB"/>
              </w:rPr>
              <w:t xml:space="preserve">of </w:t>
            </w:r>
            <w:r w:rsidR="00F25091" w:rsidRPr="00E46295">
              <w:rPr>
                <w:bCs/>
                <w:lang w:eastAsia="cy-GB"/>
              </w:rPr>
              <w:t>using a</w:t>
            </w:r>
            <w:r w:rsidR="00F8078D" w:rsidRPr="00E46295">
              <w:rPr>
                <w:bCs/>
                <w:lang w:eastAsia="cy-GB"/>
              </w:rPr>
              <w:t xml:space="preserve"> promotional consultant employed specifical</w:t>
            </w:r>
            <w:r w:rsidR="00F25091" w:rsidRPr="00E46295">
              <w:rPr>
                <w:bCs/>
                <w:lang w:eastAsia="cy-GB"/>
              </w:rPr>
              <w:t>ly to promote the benefits of Welsh-medium</w:t>
            </w:r>
            <w:r w:rsidR="00F8078D" w:rsidRPr="00E46295">
              <w:rPr>
                <w:bCs/>
                <w:lang w:eastAsia="cy-GB"/>
              </w:rPr>
              <w:t xml:space="preserve"> education and </w:t>
            </w:r>
            <w:r w:rsidR="00F25091" w:rsidRPr="00E46295">
              <w:rPr>
                <w:bCs/>
                <w:lang w:eastAsia="cy-GB"/>
              </w:rPr>
              <w:t xml:space="preserve">to </w:t>
            </w:r>
            <w:r w:rsidR="00F8078D" w:rsidRPr="00E46295">
              <w:rPr>
                <w:bCs/>
                <w:lang w:eastAsia="cy-GB"/>
              </w:rPr>
              <w:t xml:space="preserve">produce a promotional campaign i.e. website, leaflets, social media, </w:t>
            </w:r>
            <w:r w:rsidR="00175422" w:rsidRPr="00E46295">
              <w:rPr>
                <w:bCs/>
                <w:lang w:eastAsia="cy-GB"/>
              </w:rPr>
              <w:t>posters, videos, to strengthen communication.</w:t>
            </w:r>
            <w:r w:rsidR="008610A6" w:rsidRPr="00E46295">
              <w:rPr>
                <w:bCs/>
                <w:lang w:eastAsia="cy-GB"/>
              </w:rPr>
              <w:t xml:space="preserve"> A NPT website will be created outlining the journey of Welsh medium education for learners within the Local Authority.</w:t>
            </w:r>
            <w:r w:rsidR="00846DC0" w:rsidRPr="00E46295">
              <w:rPr>
                <w:bCs/>
                <w:lang w:eastAsia="cy-GB"/>
              </w:rPr>
              <w:t xml:space="preserve"> Menter Iait</w:t>
            </w:r>
            <w:r w:rsidR="00F25091" w:rsidRPr="00E46295">
              <w:rPr>
                <w:bCs/>
                <w:lang w:eastAsia="cy-GB"/>
              </w:rPr>
              <w:t>h and RhAG will play a pivotal r</w:t>
            </w:r>
            <w:r w:rsidR="00846DC0" w:rsidRPr="00E46295">
              <w:rPr>
                <w:bCs/>
                <w:lang w:eastAsia="cy-GB"/>
              </w:rPr>
              <w:t>ole in promotion.</w:t>
            </w:r>
          </w:p>
          <w:p w14:paraId="15DEE332" w14:textId="291F7F8E" w:rsidR="006B4544" w:rsidRPr="00E46295" w:rsidRDefault="004201E9" w:rsidP="002A508C">
            <w:pPr>
              <w:pStyle w:val="ListParagraph"/>
              <w:numPr>
                <w:ilvl w:val="0"/>
                <w:numId w:val="25"/>
              </w:numPr>
            </w:pPr>
            <w:r w:rsidRPr="00E46295">
              <w:t>D</w:t>
            </w:r>
            <w:r w:rsidR="006B4544" w:rsidRPr="00E46295">
              <w:t xml:space="preserve">evelop Welsh-medium wraparound childcare options to </w:t>
            </w:r>
            <w:r w:rsidR="00DC7DE4" w:rsidRPr="00E46295">
              <w:t xml:space="preserve">address gaps in </w:t>
            </w:r>
            <w:r w:rsidR="00C37CEB" w:rsidRPr="00E46295">
              <w:t xml:space="preserve">existing </w:t>
            </w:r>
            <w:r w:rsidR="00DC7DE4" w:rsidRPr="00E46295">
              <w:t xml:space="preserve">provision and to </w:t>
            </w:r>
            <w:r w:rsidR="006B4544" w:rsidRPr="00E46295">
              <w:t xml:space="preserve">support parents including parents accessing the 30 hour offer </w:t>
            </w:r>
            <w:r w:rsidR="005B4404" w:rsidRPr="00E46295">
              <w:t xml:space="preserve">and Flying Start expansion </w:t>
            </w:r>
            <w:r w:rsidR="006B4544" w:rsidRPr="00E46295">
              <w:t>in conjunction with our partners including Mudiad Meithrin through establishing new Cylch Meithrin settings for YGG Tyle’r Ynn, YGG Cwmllynfell, YGG Trebannws, YGYBD Primary sector as well as within the 3 new Welsh-medium primary schools which will open within the 10 year plan.</w:t>
            </w:r>
          </w:p>
          <w:p w14:paraId="588531E3" w14:textId="30C3F301" w:rsidR="006B4544" w:rsidRPr="00E46295" w:rsidRDefault="006B4544" w:rsidP="002A508C">
            <w:pPr>
              <w:pStyle w:val="ListParagraph"/>
              <w:numPr>
                <w:ilvl w:val="0"/>
                <w:numId w:val="25"/>
              </w:numPr>
            </w:pPr>
            <w:r w:rsidRPr="00E46295">
              <w:t xml:space="preserve">Develop further Welsh-medium wraparound childcare options to support parents accessing the 30 hour offer </w:t>
            </w:r>
            <w:r w:rsidR="00DC7DE4" w:rsidRPr="00E46295">
              <w:t xml:space="preserve">and Flying Start expansion </w:t>
            </w:r>
            <w:r w:rsidRPr="00E46295">
              <w:t>in conjunction with our partners including Mudiad Meithrin through expanding existing settings i.e. YGG P</w:t>
            </w:r>
            <w:r w:rsidR="008028A8" w:rsidRPr="00E46295">
              <w:t>ontardawe, YGG Gwaun-Cae-Gurwen.</w:t>
            </w:r>
          </w:p>
          <w:p w14:paraId="055D8271" w14:textId="48EC56CB" w:rsidR="00AD3B7A" w:rsidRPr="00E46295" w:rsidRDefault="006D4F53" w:rsidP="002A508C">
            <w:pPr>
              <w:pStyle w:val="ListParagraph"/>
              <w:numPr>
                <w:ilvl w:val="0"/>
                <w:numId w:val="25"/>
              </w:numPr>
            </w:pPr>
            <w:r w:rsidRPr="00E46295">
              <w:rPr>
                <w:bCs/>
                <w:lang w:eastAsia="cy-GB"/>
              </w:rPr>
              <w:t>I</w:t>
            </w:r>
            <w:r w:rsidR="0054635D" w:rsidRPr="00E46295">
              <w:rPr>
                <w:bCs/>
                <w:lang w:eastAsia="cy-GB"/>
              </w:rPr>
              <w:t>ncrease the number of Welsh-medium</w:t>
            </w:r>
            <w:r w:rsidR="00AD3B7A" w:rsidRPr="00E46295">
              <w:rPr>
                <w:bCs/>
                <w:lang w:eastAsia="cy-GB"/>
              </w:rPr>
              <w:t xml:space="preserve"> groups running within settings and schools i.e. Babi a Fi, Ti a Fi, baby massage, parenting classes to follow the YGG Tyle’r Ynn model (T</w:t>
            </w:r>
            <w:r w:rsidR="00AD3B7A" w:rsidRPr="00E46295">
              <w:t>i a Fi alone increased Nursery numbers by 24 places).</w:t>
            </w:r>
          </w:p>
          <w:p w14:paraId="3036F560" w14:textId="3ABE3DFE" w:rsidR="00F8078D" w:rsidRPr="00E46295" w:rsidRDefault="006D4F53" w:rsidP="002A508C">
            <w:pPr>
              <w:pStyle w:val="ListParagraph"/>
              <w:numPr>
                <w:ilvl w:val="0"/>
                <w:numId w:val="25"/>
              </w:numPr>
            </w:pPr>
            <w:r w:rsidRPr="00E46295">
              <w:rPr>
                <w:bCs/>
                <w:lang w:eastAsia="cy-GB"/>
              </w:rPr>
              <w:t>R</w:t>
            </w:r>
            <w:r w:rsidR="00175422" w:rsidRPr="00E46295">
              <w:rPr>
                <w:bCs/>
                <w:lang w:eastAsia="cy-GB"/>
              </w:rPr>
              <w:t>egularly review the ‘</w:t>
            </w:r>
            <w:r w:rsidR="00175422" w:rsidRPr="00E46295">
              <w:t>Neath Port Talbot Childcare Sufficiency Assessment Action Plan</w:t>
            </w:r>
            <w:r w:rsidR="000469A7" w:rsidRPr="00E46295">
              <w:rPr>
                <w:bCs/>
                <w:lang w:eastAsia="cy-GB"/>
              </w:rPr>
              <w:t>’ with an emphasis on</w:t>
            </w:r>
            <w:r w:rsidR="00175422" w:rsidRPr="00E46295">
              <w:rPr>
                <w:bCs/>
                <w:lang w:eastAsia="cy-GB"/>
              </w:rPr>
              <w:t xml:space="preserve"> </w:t>
            </w:r>
            <w:r w:rsidR="000469A7" w:rsidRPr="00E46295">
              <w:rPr>
                <w:bCs/>
                <w:lang w:eastAsia="cy-GB"/>
              </w:rPr>
              <w:t>i</w:t>
            </w:r>
            <w:r w:rsidR="000469A7" w:rsidRPr="00E46295">
              <w:t>mproving access to Wels</w:t>
            </w:r>
            <w:r w:rsidR="00800A3F" w:rsidRPr="00E46295">
              <w:t>h medium and bilingual provision by identifying and filling gaps in provision.</w:t>
            </w:r>
          </w:p>
          <w:p w14:paraId="07896258" w14:textId="665D38FD" w:rsidR="006B74D1" w:rsidRPr="00E46295" w:rsidRDefault="006B74D1" w:rsidP="002A508C">
            <w:pPr>
              <w:pStyle w:val="ListParagraph"/>
              <w:numPr>
                <w:ilvl w:val="0"/>
                <w:numId w:val="25"/>
              </w:numPr>
            </w:pPr>
            <w:r w:rsidRPr="00E46295">
              <w:t xml:space="preserve">Based on 2020/21 data, there were 452 Flying Start childcare places per annum across our settings of which 65 were category 3 Welsh language and category 2 English/Welsh language childcare settings equating to a total of 14.4%. We have a target in Flying Start to increase this percentage to 20% within the next 5 years, </w:t>
            </w:r>
            <w:r w:rsidR="000C7908" w:rsidRPr="00E46295">
              <w:t xml:space="preserve">25% </w:t>
            </w:r>
            <w:r w:rsidRPr="00E46295">
              <w:t>by end of the 10 ye</w:t>
            </w:r>
            <w:r w:rsidR="00DB5721" w:rsidRPr="00E46295">
              <w:t>ar plan by expanding provisions/ establishing new provisions.</w:t>
            </w:r>
          </w:p>
          <w:p w14:paraId="36446604" w14:textId="6CC854E3" w:rsidR="0027676D" w:rsidRPr="00E46295" w:rsidRDefault="0027676D" w:rsidP="002A508C">
            <w:pPr>
              <w:pStyle w:val="ListParagraph"/>
              <w:numPr>
                <w:ilvl w:val="0"/>
                <w:numId w:val="25"/>
              </w:numPr>
            </w:pPr>
            <w:r w:rsidRPr="00E46295">
              <w:t>The Early Years team will continue to work with Mudiad Meithrin officers to develop and expand Cylchoedd Meithrin across the borough especially through their Set up And Succeed programme (Cwmllynfell and Tyle’r Ynn). We will continue to encourage all new and existing Cylchoedd to tender to deliver on our early years’ contracts including Flying Start, Early Years Education, Assisted and Supported Places as well as the Childcare Offer</w:t>
            </w:r>
          </w:p>
          <w:p w14:paraId="5E9B90E6" w14:textId="7D558B3F" w:rsidR="006D4F53" w:rsidRPr="00E46295" w:rsidRDefault="006D4F53" w:rsidP="005645E8">
            <w:pPr>
              <w:pStyle w:val="ListParagraph"/>
              <w:numPr>
                <w:ilvl w:val="0"/>
                <w:numId w:val="25"/>
              </w:numPr>
              <w:suppressAutoHyphens/>
              <w:autoSpaceDN w:val="0"/>
              <w:contextualSpacing w:val="0"/>
              <w:textAlignment w:val="baseline"/>
            </w:pPr>
            <w:r w:rsidRPr="00E46295">
              <w:t xml:space="preserve">The Local Authority will support the Welsh Language Awards within English language childcare settings to progress through the continuum towards an increase in category 2 Welsh language childcare provision. </w:t>
            </w:r>
          </w:p>
          <w:p w14:paraId="67841665" w14:textId="21508B76" w:rsidR="003C0F3A" w:rsidRPr="00E46295" w:rsidRDefault="006D4F53" w:rsidP="005645E8">
            <w:pPr>
              <w:pStyle w:val="ListParagraph"/>
              <w:numPr>
                <w:ilvl w:val="0"/>
                <w:numId w:val="25"/>
              </w:numPr>
              <w:suppressAutoHyphens/>
              <w:autoSpaceDN w:val="0"/>
              <w:contextualSpacing w:val="0"/>
              <w:textAlignment w:val="baseline"/>
            </w:pPr>
            <w:r w:rsidRPr="00E46295">
              <w:t>U</w:t>
            </w:r>
            <w:r w:rsidR="003C0F3A" w:rsidRPr="00E46295">
              <w:t xml:space="preserve">se the PSA (Play Strategy Assessment) to develop and encourage out of </w:t>
            </w:r>
            <w:r w:rsidR="00202AD0" w:rsidRPr="00E46295">
              <w:t>school activities in Welsh</w:t>
            </w:r>
            <w:r w:rsidR="003C0F3A" w:rsidRPr="00E46295">
              <w:t>.</w:t>
            </w:r>
          </w:p>
          <w:p w14:paraId="3296A45A" w14:textId="3D47F6C6" w:rsidR="008610A6" w:rsidRPr="00E46295" w:rsidRDefault="006D4F53" w:rsidP="002A508C">
            <w:pPr>
              <w:pStyle w:val="ListParagraph"/>
              <w:numPr>
                <w:ilvl w:val="0"/>
                <w:numId w:val="25"/>
              </w:numPr>
            </w:pPr>
            <w:r w:rsidRPr="00E46295">
              <w:t>The Local Authority will</w:t>
            </w:r>
            <w:r w:rsidR="00DC030C" w:rsidRPr="00E46295">
              <w:t xml:space="preserve"> review and amend </w:t>
            </w:r>
            <w:r w:rsidRPr="00E46295">
              <w:t>the</w:t>
            </w:r>
            <w:r w:rsidR="00DC030C" w:rsidRPr="00E46295">
              <w:t xml:space="preserve"> online admissions process in partnership with the admissions team for the process of applicati</w:t>
            </w:r>
            <w:r w:rsidR="00331DF1" w:rsidRPr="00E46295">
              <w:t>ons for Nursery and Reception, so that</w:t>
            </w:r>
            <w:r w:rsidR="00DC030C" w:rsidRPr="00E46295">
              <w:t xml:space="preserve"> information is strategically placed throughout the online application system to ensure families are able to make informed decisions about the language of provision they want for their child.</w:t>
            </w:r>
          </w:p>
          <w:p w14:paraId="701E6279" w14:textId="22283358" w:rsidR="00981531" w:rsidRPr="00E46295" w:rsidRDefault="00981531" w:rsidP="002A508C">
            <w:pPr>
              <w:pStyle w:val="ListParagraph"/>
              <w:numPr>
                <w:ilvl w:val="0"/>
                <w:numId w:val="25"/>
              </w:numPr>
            </w:pPr>
            <w:r w:rsidRPr="00E46295">
              <w:t>A programme of professional development will be created to ensure that partners are updated regarding what is available, increase confidence for those who speak Welsh already, provide opportunities to learn Welsh and ensuring Welsh is part of job vacancies moving forward.</w:t>
            </w:r>
          </w:p>
          <w:p w14:paraId="26FFA01A" w14:textId="6DBE1B96" w:rsidR="006D4F53" w:rsidRPr="00E46295" w:rsidRDefault="00135B89" w:rsidP="002A508C">
            <w:pPr>
              <w:pStyle w:val="ListParagraph"/>
              <w:numPr>
                <w:ilvl w:val="0"/>
                <w:numId w:val="25"/>
              </w:numPr>
            </w:pPr>
            <w:r w:rsidRPr="00E46295">
              <w:t>All partners will c</w:t>
            </w:r>
            <w:r w:rsidR="002A7E04" w:rsidRPr="00E46295">
              <w:t>ollaborate and support private childcare settings to ensure an increase in Welsh medium provision with the emphasis of promoting the advantages of bilingualism.</w:t>
            </w:r>
          </w:p>
          <w:p w14:paraId="4841364C" w14:textId="77777777" w:rsidR="00514CC0" w:rsidRPr="00E46295" w:rsidRDefault="00514CC0" w:rsidP="002A508C">
            <w:pPr>
              <w:pStyle w:val="ListParagraph"/>
              <w:numPr>
                <w:ilvl w:val="0"/>
                <w:numId w:val="25"/>
              </w:numPr>
              <w:rPr>
                <w:sz w:val="20"/>
                <w:szCs w:val="20"/>
                <w:lang w:eastAsia="cy-GB"/>
              </w:rPr>
            </w:pPr>
            <w:r w:rsidRPr="00E46295">
              <w:t xml:space="preserve">Ensure sufficient provision for Nursery/ 3 year old provision at primary school level is easily available throughout the Local Authority. </w:t>
            </w:r>
            <w:r w:rsidRPr="00E46295">
              <w:rPr>
                <w:lang w:eastAsia="cy-GB"/>
              </w:rPr>
              <w:t>We will establish a new single form entry starter school in Skewen/ Neath Abbey area with the possibility of expanding/ transferring to a new purpose built WM primary school in Coed Darcy subject to member approval and compliance with the extant criteria of the Schools’ Organisation Code.</w:t>
            </w:r>
          </w:p>
          <w:p w14:paraId="691C5F56" w14:textId="2CC818B4" w:rsidR="009A0C45" w:rsidRPr="00E46295" w:rsidRDefault="009A0C45" w:rsidP="009A0C45">
            <w:pPr>
              <w:pStyle w:val="ListParagraph"/>
              <w:numPr>
                <w:ilvl w:val="0"/>
                <w:numId w:val="25"/>
              </w:numPr>
            </w:pPr>
            <w:r w:rsidRPr="00E46295">
              <w:t>T</w:t>
            </w:r>
            <w:r w:rsidR="002A508C" w:rsidRPr="00E46295">
              <w:t xml:space="preserve">o bring forward </w:t>
            </w:r>
            <w:r w:rsidR="00016F13" w:rsidRPr="00E46295">
              <w:t>a proposal to create a further 2</w:t>
            </w:r>
            <w:r w:rsidR="002A508C" w:rsidRPr="00E46295">
              <w:t xml:space="preserve"> Welsh medium primary schools </w:t>
            </w:r>
            <w:r w:rsidR="005E2E47" w:rsidRPr="00E46295">
              <w:t xml:space="preserve">within the 10 year </w:t>
            </w:r>
            <w:r w:rsidR="00B25158" w:rsidRPr="00E46295">
              <w:t xml:space="preserve">plan. </w:t>
            </w:r>
            <w:r w:rsidR="002A508C" w:rsidRPr="00E46295">
              <w:rPr>
                <w:lang w:eastAsia="cy-GB"/>
              </w:rPr>
              <w:t>F</w:t>
            </w:r>
            <w:r w:rsidR="00F42AA1" w:rsidRPr="00E46295">
              <w:rPr>
                <w:lang w:eastAsia="cy-GB"/>
              </w:rPr>
              <w:t xml:space="preserve">unding will be sought from the appropriate </w:t>
            </w:r>
            <w:r w:rsidR="00A460C7" w:rsidRPr="00E46295">
              <w:rPr>
                <w:lang w:eastAsia="cy-GB"/>
              </w:rPr>
              <w:t>Sustainable Communities for Learning</w:t>
            </w:r>
            <w:r w:rsidR="00F42AA1" w:rsidRPr="00E46295">
              <w:rPr>
                <w:lang w:eastAsia="cy-GB"/>
              </w:rPr>
              <w:t xml:space="preserve"> programme grant funding streams</w:t>
            </w:r>
            <w:r w:rsidR="002A508C" w:rsidRPr="00E46295">
              <w:rPr>
                <w:lang w:eastAsia="cy-GB"/>
              </w:rPr>
              <w:t>.</w:t>
            </w:r>
            <w:r w:rsidRPr="00E46295">
              <w:rPr>
                <w:lang w:eastAsia="cy-GB"/>
              </w:rPr>
              <w:t xml:space="preserve"> </w:t>
            </w:r>
            <w:r w:rsidRPr="00E46295">
              <w:t>The i</w:t>
            </w:r>
            <w:r w:rsidR="00EC7188" w:rsidRPr="00E46295">
              <w:t>nitial plan</w:t>
            </w:r>
            <w:r w:rsidRPr="00E46295">
              <w:t xml:space="preserve"> for opening the second school in the south east of the Local Authority will be in place by 2024. The location of the third School will be confirmed in the second half of the scheme.</w:t>
            </w:r>
          </w:p>
          <w:p w14:paraId="32ED5D4A" w14:textId="419CDD78" w:rsidR="00970BFA" w:rsidRPr="00E46295" w:rsidRDefault="00970BFA" w:rsidP="009A0C45">
            <w:pPr>
              <w:pStyle w:val="ListParagraph"/>
              <w:rPr>
                <w:b/>
                <w:bCs/>
                <w:lang w:eastAsia="cy-GB"/>
              </w:rPr>
            </w:pPr>
          </w:p>
          <w:p w14:paraId="39E9112C" w14:textId="6D10B8BA" w:rsidR="00036881" w:rsidRPr="00E46295" w:rsidRDefault="00036881" w:rsidP="009A0C45">
            <w:pPr>
              <w:pStyle w:val="ListParagraph"/>
              <w:rPr>
                <w:b/>
                <w:bCs/>
                <w:lang w:eastAsia="cy-GB"/>
              </w:rPr>
            </w:pPr>
          </w:p>
          <w:p w14:paraId="358B9947" w14:textId="77777777" w:rsidR="00036881" w:rsidRPr="00E46295" w:rsidRDefault="00036881" w:rsidP="009A0C45">
            <w:pPr>
              <w:pStyle w:val="ListParagraph"/>
              <w:rPr>
                <w:b/>
                <w:bCs/>
                <w:lang w:eastAsia="cy-GB"/>
              </w:rPr>
            </w:pPr>
          </w:p>
          <w:p w14:paraId="67969117" w14:textId="6A62A22E" w:rsidR="004C372C" w:rsidRPr="00E46295" w:rsidRDefault="004C372C" w:rsidP="00A93913">
            <w:pPr>
              <w:rPr>
                <w:bCs/>
                <w:lang w:eastAsia="cy-GB"/>
              </w:rPr>
            </w:pPr>
          </w:p>
        </w:tc>
      </w:tr>
      <w:tr w:rsidR="008E3A8D" w:rsidRPr="008E3A8D" w14:paraId="49C82F4E" w14:textId="77777777" w:rsidTr="6AFBDCD5">
        <w:trPr>
          <w:trHeight w:val="242"/>
        </w:trPr>
        <w:tc>
          <w:tcPr>
            <w:tcW w:w="9870" w:type="dxa"/>
          </w:tcPr>
          <w:p w14:paraId="0DDF478A" w14:textId="77777777" w:rsidR="008E3A8D" w:rsidRPr="00E46295" w:rsidRDefault="008E3A8D" w:rsidP="008E3A8D">
            <w:pPr>
              <w:spacing w:before="120" w:after="120"/>
              <w:rPr>
                <w:rFonts w:eastAsia="Calibri"/>
                <w:color w:val="6F577E"/>
              </w:rPr>
            </w:pPr>
            <w:r w:rsidRPr="00E46295">
              <w:rPr>
                <w:b/>
                <w:color w:val="6F577E"/>
              </w:rPr>
              <w:t>Where do we expect to be at the end of our ten year Plan?</w:t>
            </w:r>
          </w:p>
        </w:tc>
      </w:tr>
      <w:tr w:rsidR="008E3A8D" w:rsidRPr="008E3A8D" w14:paraId="56D1C757" w14:textId="77777777" w:rsidTr="6AFBDCD5">
        <w:trPr>
          <w:trHeight w:val="1880"/>
        </w:trPr>
        <w:tc>
          <w:tcPr>
            <w:tcW w:w="9870" w:type="dxa"/>
          </w:tcPr>
          <w:p w14:paraId="356A7ADF" w14:textId="77777777" w:rsidR="003471CF" w:rsidRPr="00E46295" w:rsidRDefault="00CF636B" w:rsidP="00CF636B">
            <w:r w:rsidRPr="00E46295">
              <w:t>By the end of the 10 year plan, all pupils in all areas of the Local Authority will have easy access to Welsh medium education</w:t>
            </w:r>
            <w:r w:rsidR="006E302F" w:rsidRPr="00E46295">
              <w:t xml:space="preserve"> and Welsh pre-school education</w:t>
            </w:r>
            <w:r w:rsidRPr="00E46295">
              <w:t>. Information regarding Welsh medium education and the benefits of bilingualism will be provided by all partners to parents throughout the educational continuum, from pre-birth to post 18 in order to provide clear, concise and cohesive information. Parents will be supported throughout their child’s education.</w:t>
            </w:r>
          </w:p>
          <w:p w14:paraId="3F6834E2" w14:textId="77777777" w:rsidR="00036881" w:rsidRPr="00E46295" w:rsidRDefault="00036881" w:rsidP="00CF636B"/>
          <w:p w14:paraId="06B6846A" w14:textId="77777777" w:rsidR="00036881" w:rsidRPr="00E46295" w:rsidRDefault="00036881" w:rsidP="00CF636B"/>
          <w:p w14:paraId="6D0BD35D" w14:textId="77777777" w:rsidR="00036881" w:rsidRPr="00E46295" w:rsidRDefault="00036881" w:rsidP="00CF636B"/>
          <w:p w14:paraId="60CEB548" w14:textId="77777777" w:rsidR="00036881" w:rsidRPr="00E46295" w:rsidRDefault="00036881" w:rsidP="00CF636B"/>
          <w:p w14:paraId="113E939F" w14:textId="77777777" w:rsidR="00036881" w:rsidRPr="00E46295" w:rsidRDefault="00036881" w:rsidP="00CF636B"/>
          <w:p w14:paraId="353F41F3" w14:textId="7DA72B8C" w:rsidR="00036881" w:rsidRPr="00E46295" w:rsidRDefault="00036881" w:rsidP="00CF636B">
            <w:pPr>
              <w:rPr>
                <w:i/>
                <w:color w:val="0070C0"/>
              </w:rPr>
            </w:pPr>
          </w:p>
        </w:tc>
      </w:tr>
      <w:tr w:rsidR="008E3A8D" w:rsidRPr="008E3A8D" w14:paraId="5095290A" w14:textId="77777777" w:rsidTr="6AFBDCD5">
        <w:trPr>
          <w:trHeight w:val="264"/>
        </w:trPr>
        <w:tc>
          <w:tcPr>
            <w:tcW w:w="9870" w:type="dxa"/>
          </w:tcPr>
          <w:p w14:paraId="48D93A0F" w14:textId="77777777" w:rsidR="008E3A8D" w:rsidRPr="00E46295" w:rsidRDefault="008E3A8D" w:rsidP="008E3A8D">
            <w:pPr>
              <w:spacing w:before="120" w:after="120"/>
              <w:rPr>
                <w:b/>
                <w:color w:val="6F577E"/>
              </w:rPr>
            </w:pPr>
            <w:r w:rsidRPr="00E46295">
              <w:rPr>
                <w:b/>
                <w:color w:val="6F577E"/>
              </w:rPr>
              <w:t>Key Data</w:t>
            </w:r>
          </w:p>
        </w:tc>
      </w:tr>
      <w:tr w:rsidR="00901CDE" w:rsidRPr="008E3A8D" w14:paraId="0DDEC342" w14:textId="77777777" w:rsidTr="6AFBDCD5">
        <w:trPr>
          <w:trHeight w:val="2711"/>
        </w:trPr>
        <w:tc>
          <w:tcPr>
            <w:tcW w:w="9870" w:type="dxa"/>
          </w:tcPr>
          <w:tbl>
            <w:tblPr>
              <w:tblStyle w:val="TableGrid1"/>
              <w:tblW w:w="9570" w:type="dxa"/>
              <w:tblLook w:val="04A0" w:firstRow="1" w:lastRow="0" w:firstColumn="1" w:lastColumn="0" w:noHBand="0" w:noVBand="1"/>
            </w:tblPr>
            <w:tblGrid>
              <w:gridCol w:w="956"/>
              <w:gridCol w:w="957"/>
              <w:gridCol w:w="957"/>
              <w:gridCol w:w="956"/>
              <w:gridCol w:w="957"/>
              <w:gridCol w:w="957"/>
              <w:gridCol w:w="956"/>
              <w:gridCol w:w="957"/>
              <w:gridCol w:w="957"/>
              <w:gridCol w:w="960"/>
            </w:tblGrid>
            <w:tr w:rsidR="005645E8" w:rsidRPr="00E46295" w14:paraId="17686D67" w14:textId="77777777" w:rsidTr="0055631A">
              <w:trPr>
                <w:trHeight w:val="424"/>
              </w:trPr>
              <w:tc>
                <w:tcPr>
                  <w:tcW w:w="9570" w:type="dxa"/>
                  <w:gridSpan w:val="10"/>
                  <w:tcBorders>
                    <w:top w:val="double" w:sz="4" w:space="0" w:color="auto"/>
                    <w:left w:val="double" w:sz="4" w:space="0" w:color="auto"/>
                    <w:bottom w:val="single" w:sz="4" w:space="0" w:color="auto"/>
                    <w:right w:val="double" w:sz="4" w:space="0" w:color="auto"/>
                  </w:tcBorders>
                  <w:shd w:val="clear" w:color="auto" w:fill="6F577E"/>
                  <w:vAlign w:val="center"/>
                </w:tcPr>
                <w:p w14:paraId="32F5B689" w14:textId="77777777" w:rsidR="005645E8" w:rsidRPr="00E46295" w:rsidRDefault="005645E8" w:rsidP="005645E8">
                  <w:pPr>
                    <w:spacing w:before="120" w:after="120"/>
                    <w:rPr>
                      <w:bCs/>
                      <w:color w:val="FFFFFF" w:themeColor="background1"/>
                      <w:lang w:eastAsia="cy-GB"/>
                    </w:rPr>
                  </w:pPr>
                  <w:r w:rsidRPr="00E46295">
                    <w:rPr>
                      <w:bCs/>
                      <w:color w:val="FFFFFF" w:themeColor="background1"/>
                      <w:lang w:eastAsia="cy-GB"/>
                    </w:rPr>
                    <w:t>Numbers and % of 3-year olds receiving their education through the medium of Welsh</w:t>
                  </w:r>
                </w:p>
              </w:tc>
            </w:tr>
            <w:tr w:rsidR="005645E8" w:rsidRPr="00E46295" w14:paraId="125642D7" w14:textId="77777777" w:rsidTr="0055631A">
              <w:trPr>
                <w:trHeight w:val="454"/>
              </w:trPr>
              <w:tc>
                <w:tcPr>
                  <w:tcW w:w="1913" w:type="dxa"/>
                  <w:gridSpan w:val="2"/>
                  <w:tcBorders>
                    <w:left w:val="double" w:sz="4" w:space="0" w:color="auto"/>
                    <w:right w:val="single" w:sz="4" w:space="0" w:color="auto"/>
                  </w:tcBorders>
                  <w:vAlign w:val="bottom"/>
                </w:tcPr>
                <w:p w14:paraId="1C39D4C6" w14:textId="77777777" w:rsidR="005645E8" w:rsidRPr="00E46295" w:rsidRDefault="005645E8" w:rsidP="005645E8">
                  <w:pPr>
                    <w:jc w:val="center"/>
                    <w:rPr>
                      <w:bCs/>
                      <w:color w:val="6F577E"/>
                      <w:lang w:eastAsia="cy-GB"/>
                    </w:rPr>
                  </w:pPr>
                  <w:r w:rsidRPr="00E46295">
                    <w:rPr>
                      <w:bCs/>
                      <w:color w:val="6F577E"/>
                      <w:lang w:eastAsia="cy-GB"/>
                    </w:rPr>
                    <w:t>2022 - 2023</w:t>
                  </w:r>
                </w:p>
              </w:tc>
              <w:tc>
                <w:tcPr>
                  <w:tcW w:w="1913" w:type="dxa"/>
                  <w:gridSpan w:val="2"/>
                  <w:tcBorders>
                    <w:left w:val="single" w:sz="4" w:space="0" w:color="auto"/>
                    <w:right w:val="single" w:sz="4" w:space="0" w:color="auto"/>
                  </w:tcBorders>
                  <w:vAlign w:val="bottom"/>
                </w:tcPr>
                <w:p w14:paraId="71A466ED" w14:textId="77777777" w:rsidR="005645E8" w:rsidRPr="00E46295" w:rsidRDefault="005645E8" w:rsidP="005645E8">
                  <w:pPr>
                    <w:jc w:val="center"/>
                    <w:rPr>
                      <w:bCs/>
                      <w:color w:val="6F577E"/>
                      <w:lang w:eastAsia="cy-GB"/>
                    </w:rPr>
                  </w:pPr>
                  <w:r w:rsidRPr="00E46295">
                    <w:rPr>
                      <w:bCs/>
                      <w:color w:val="6F577E"/>
                      <w:lang w:eastAsia="cy-GB"/>
                    </w:rPr>
                    <w:t>2023 - 2024</w:t>
                  </w:r>
                </w:p>
              </w:tc>
              <w:tc>
                <w:tcPr>
                  <w:tcW w:w="1914" w:type="dxa"/>
                  <w:gridSpan w:val="2"/>
                  <w:tcBorders>
                    <w:left w:val="single" w:sz="4" w:space="0" w:color="auto"/>
                    <w:right w:val="single" w:sz="4" w:space="0" w:color="auto"/>
                  </w:tcBorders>
                  <w:vAlign w:val="bottom"/>
                </w:tcPr>
                <w:p w14:paraId="4B0D7860" w14:textId="77777777" w:rsidR="005645E8" w:rsidRPr="00E46295" w:rsidRDefault="005645E8" w:rsidP="005645E8">
                  <w:pPr>
                    <w:jc w:val="center"/>
                    <w:rPr>
                      <w:bCs/>
                      <w:color w:val="6F577E"/>
                      <w:lang w:eastAsia="cy-GB"/>
                    </w:rPr>
                  </w:pPr>
                  <w:r w:rsidRPr="00E46295">
                    <w:rPr>
                      <w:bCs/>
                      <w:color w:val="6F577E"/>
                      <w:lang w:eastAsia="cy-GB"/>
                    </w:rPr>
                    <w:t>2024 - 2025</w:t>
                  </w:r>
                </w:p>
              </w:tc>
              <w:tc>
                <w:tcPr>
                  <w:tcW w:w="1913" w:type="dxa"/>
                  <w:gridSpan w:val="2"/>
                  <w:tcBorders>
                    <w:left w:val="single" w:sz="4" w:space="0" w:color="auto"/>
                    <w:right w:val="single" w:sz="4" w:space="0" w:color="auto"/>
                  </w:tcBorders>
                  <w:vAlign w:val="bottom"/>
                </w:tcPr>
                <w:p w14:paraId="5ECFD277" w14:textId="77777777" w:rsidR="005645E8" w:rsidRPr="00E46295" w:rsidRDefault="005645E8" w:rsidP="005645E8">
                  <w:pPr>
                    <w:jc w:val="center"/>
                    <w:rPr>
                      <w:bCs/>
                      <w:color w:val="6F577E"/>
                      <w:lang w:eastAsia="cy-GB"/>
                    </w:rPr>
                  </w:pPr>
                  <w:r w:rsidRPr="00E46295">
                    <w:rPr>
                      <w:bCs/>
                      <w:color w:val="6F577E"/>
                      <w:lang w:eastAsia="cy-GB"/>
                    </w:rPr>
                    <w:t>2025 - 2026</w:t>
                  </w:r>
                </w:p>
              </w:tc>
              <w:tc>
                <w:tcPr>
                  <w:tcW w:w="1914" w:type="dxa"/>
                  <w:gridSpan w:val="2"/>
                  <w:tcBorders>
                    <w:left w:val="single" w:sz="4" w:space="0" w:color="auto"/>
                    <w:right w:val="double" w:sz="4" w:space="0" w:color="auto"/>
                  </w:tcBorders>
                  <w:vAlign w:val="bottom"/>
                </w:tcPr>
                <w:p w14:paraId="65CA0608" w14:textId="77777777" w:rsidR="005645E8" w:rsidRPr="00E46295" w:rsidRDefault="005645E8" w:rsidP="005645E8">
                  <w:pPr>
                    <w:jc w:val="center"/>
                    <w:rPr>
                      <w:bCs/>
                      <w:color w:val="6F577E"/>
                      <w:lang w:eastAsia="cy-GB"/>
                    </w:rPr>
                  </w:pPr>
                  <w:r w:rsidRPr="00E46295">
                    <w:rPr>
                      <w:bCs/>
                      <w:color w:val="6F577E"/>
                      <w:lang w:eastAsia="cy-GB"/>
                    </w:rPr>
                    <w:t>2026 - 2027</w:t>
                  </w:r>
                </w:p>
              </w:tc>
            </w:tr>
            <w:tr w:rsidR="005645E8" w:rsidRPr="00E46295" w14:paraId="48E8DC39" w14:textId="77777777" w:rsidTr="0055631A">
              <w:trPr>
                <w:trHeight w:val="454"/>
              </w:trPr>
              <w:tc>
                <w:tcPr>
                  <w:tcW w:w="956" w:type="dxa"/>
                  <w:tcBorders>
                    <w:left w:val="double" w:sz="4" w:space="0" w:color="auto"/>
                    <w:right w:val="single" w:sz="4" w:space="0" w:color="auto"/>
                  </w:tcBorders>
                  <w:vAlign w:val="bottom"/>
                </w:tcPr>
                <w:p w14:paraId="124EF518" w14:textId="77777777" w:rsidR="005645E8" w:rsidRPr="00E46295" w:rsidRDefault="005645E8" w:rsidP="005645E8">
                  <w:pPr>
                    <w:rPr>
                      <w:bCs/>
                      <w:sz w:val="22"/>
                      <w:lang w:eastAsia="cy-GB"/>
                    </w:rPr>
                  </w:pPr>
                  <w:r w:rsidRPr="00E46295">
                    <w:rPr>
                      <w:bCs/>
                      <w:sz w:val="22"/>
                      <w:lang w:eastAsia="cy-GB"/>
                    </w:rPr>
                    <w:t>311</w:t>
                  </w:r>
                </w:p>
              </w:tc>
              <w:tc>
                <w:tcPr>
                  <w:tcW w:w="957" w:type="dxa"/>
                  <w:tcBorders>
                    <w:left w:val="single" w:sz="4" w:space="0" w:color="auto"/>
                    <w:right w:val="single" w:sz="4" w:space="0" w:color="auto"/>
                  </w:tcBorders>
                  <w:vAlign w:val="bottom"/>
                </w:tcPr>
                <w:p w14:paraId="7A1D5C07" w14:textId="77777777" w:rsidR="005645E8" w:rsidRPr="00E46295" w:rsidRDefault="005645E8" w:rsidP="005645E8">
                  <w:pPr>
                    <w:jc w:val="center"/>
                    <w:rPr>
                      <w:bCs/>
                      <w:sz w:val="22"/>
                      <w:lang w:eastAsia="cy-GB"/>
                    </w:rPr>
                  </w:pPr>
                  <w:r w:rsidRPr="00E46295">
                    <w:rPr>
                      <w:bCs/>
                      <w:sz w:val="22"/>
                      <w:lang w:eastAsia="cy-GB"/>
                    </w:rPr>
                    <w:t>21.4%</w:t>
                  </w:r>
                </w:p>
              </w:tc>
              <w:tc>
                <w:tcPr>
                  <w:tcW w:w="957" w:type="dxa"/>
                  <w:tcBorders>
                    <w:left w:val="single" w:sz="4" w:space="0" w:color="auto"/>
                    <w:right w:val="single" w:sz="4" w:space="0" w:color="auto"/>
                  </w:tcBorders>
                  <w:vAlign w:val="bottom"/>
                </w:tcPr>
                <w:p w14:paraId="53606F3B" w14:textId="77777777" w:rsidR="005645E8" w:rsidRPr="00E46295" w:rsidRDefault="005645E8" w:rsidP="005645E8">
                  <w:pPr>
                    <w:jc w:val="center"/>
                    <w:rPr>
                      <w:bCs/>
                      <w:sz w:val="22"/>
                      <w:lang w:eastAsia="cy-GB"/>
                    </w:rPr>
                  </w:pPr>
                  <w:r w:rsidRPr="00E46295">
                    <w:rPr>
                      <w:bCs/>
                      <w:sz w:val="22"/>
                      <w:lang w:eastAsia="cy-GB"/>
                    </w:rPr>
                    <w:t>331</w:t>
                  </w:r>
                </w:p>
              </w:tc>
              <w:tc>
                <w:tcPr>
                  <w:tcW w:w="956" w:type="dxa"/>
                  <w:tcBorders>
                    <w:left w:val="single" w:sz="4" w:space="0" w:color="auto"/>
                    <w:right w:val="single" w:sz="4" w:space="0" w:color="auto"/>
                  </w:tcBorders>
                  <w:vAlign w:val="bottom"/>
                </w:tcPr>
                <w:p w14:paraId="3597F97C" w14:textId="77777777" w:rsidR="005645E8" w:rsidRPr="00E46295" w:rsidRDefault="005645E8" w:rsidP="005645E8">
                  <w:pPr>
                    <w:jc w:val="center"/>
                    <w:rPr>
                      <w:bCs/>
                      <w:sz w:val="22"/>
                      <w:lang w:eastAsia="cy-GB"/>
                    </w:rPr>
                  </w:pPr>
                  <w:r w:rsidRPr="00E46295">
                    <w:rPr>
                      <w:bCs/>
                      <w:sz w:val="22"/>
                      <w:lang w:eastAsia="cy-GB"/>
                    </w:rPr>
                    <w:t>22.8%</w:t>
                  </w:r>
                </w:p>
              </w:tc>
              <w:tc>
                <w:tcPr>
                  <w:tcW w:w="957" w:type="dxa"/>
                  <w:tcBorders>
                    <w:left w:val="single" w:sz="4" w:space="0" w:color="auto"/>
                    <w:right w:val="single" w:sz="4" w:space="0" w:color="auto"/>
                  </w:tcBorders>
                  <w:vAlign w:val="bottom"/>
                </w:tcPr>
                <w:p w14:paraId="224AD5BA" w14:textId="77777777" w:rsidR="005645E8" w:rsidRPr="00E46295" w:rsidRDefault="005645E8" w:rsidP="005645E8">
                  <w:pPr>
                    <w:jc w:val="center"/>
                    <w:rPr>
                      <w:bCs/>
                      <w:sz w:val="22"/>
                      <w:lang w:eastAsia="cy-GB"/>
                    </w:rPr>
                  </w:pPr>
                  <w:r w:rsidRPr="00E46295">
                    <w:rPr>
                      <w:bCs/>
                      <w:sz w:val="22"/>
                      <w:lang w:eastAsia="cy-GB"/>
                    </w:rPr>
                    <w:t>351</w:t>
                  </w:r>
                </w:p>
              </w:tc>
              <w:tc>
                <w:tcPr>
                  <w:tcW w:w="957" w:type="dxa"/>
                  <w:tcBorders>
                    <w:left w:val="single" w:sz="4" w:space="0" w:color="auto"/>
                    <w:right w:val="single" w:sz="4" w:space="0" w:color="auto"/>
                  </w:tcBorders>
                  <w:vAlign w:val="bottom"/>
                </w:tcPr>
                <w:p w14:paraId="2BF60595" w14:textId="77777777" w:rsidR="005645E8" w:rsidRPr="00E46295" w:rsidRDefault="005645E8" w:rsidP="005645E8">
                  <w:pPr>
                    <w:jc w:val="center"/>
                    <w:rPr>
                      <w:bCs/>
                      <w:sz w:val="22"/>
                      <w:lang w:eastAsia="cy-GB"/>
                    </w:rPr>
                  </w:pPr>
                  <w:r w:rsidRPr="00E46295">
                    <w:rPr>
                      <w:bCs/>
                      <w:sz w:val="22"/>
                      <w:lang w:eastAsia="cy-GB"/>
                    </w:rPr>
                    <w:t>24.2%</w:t>
                  </w:r>
                </w:p>
              </w:tc>
              <w:tc>
                <w:tcPr>
                  <w:tcW w:w="956" w:type="dxa"/>
                  <w:tcBorders>
                    <w:left w:val="single" w:sz="4" w:space="0" w:color="auto"/>
                    <w:right w:val="single" w:sz="4" w:space="0" w:color="auto"/>
                  </w:tcBorders>
                  <w:vAlign w:val="bottom"/>
                </w:tcPr>
                <w:p w14:paraId="1840E3C6" w14:textId="77777777" w:rsidR="005645E8" w:rsidRPr="00E46295" w:rsidRDefault="005645E8" w:rsidP="005645E8">
                  <w:pPr>
                    <w:jc w:val="center"/>
                    <w:rPr>
                      <w:bCs/>
                      <w:sz w:val="22"/>
                      <w:lang w:eastAsia="cy-GB"/>
                    </w:rPr>
                  </w:pPr>
                  <w:r w:rsidRPr="00E46295">
                    <w:rPr>
                      <w:bCs/>
                      <w:sz w:val="22"/>
                      <w:lang w:eastAsia="cy-GB"/>
                    </w:rPr>
                    <w:t>370</w:t>
                  </w:r>
                </w:p>
              </w:tc>
              <w:tc>
                <w:tcPr>
                  <w:tcW w:w="957" w:type="dxa"/>
                  <w:tcBorders>
                    <w:left w:val="single" w:sz="4" w:space="0" w:color="auto"/>
                    <w:right w:val="single" w:sz="4" w:space="0" w:color="auto"/>
                  </w:tcBorders>
                  <w:vAlign w:val="bottom"/>
                </w:tcPr>
                <w:p w14:paraId="0C6ED0B7" w14:textId="77777777" w:rsidR="005645E8" w:rsidRPr="00E46295" w:rsidRDefault="005645E8" w:rsidP="005645E8">
                  <w:pPr>
                    <w:jc w:val="center"/>
                    <w:rPr>
                      <w:bCs/>
                      <w:sz w:val="22"/>
                      <w:lang w:eastAsia="cy-GB"/>
                    </w:rPr>
                  </w:pPr>
                  <w:r w:rsidRPr="00E46295">
                    <w:rPr>
                      <w:bCs/>
                      <w:sz w:val="22"/>
                      <w:lang w:eastAsia="cy-GB"/>
                    </w:rPr>
                    <w:t>25.5%</w:t>
                  </w:r>
                </w:p>
              </w:tc>
              <w:tc>
                <w:tcPr>
                  <w:tcW w:w="957" w:type="dxa"/>
                  <w:tcBorders>
                    <w:left w:val="single" w:sz="4" w:space="0" w:color="auto"/>
                    <w:right w:val="single" w:sz="4" w:space="0" w:color="auto"/>
                  </w:tcBorders>
                  <w:vAlign w:val="bottom"/>
                </w:tcPr>
                <w:p w14:paraId="1249AF49" w14:textId="77777777" w:rsidR="005645E8" w:rsidRPr="00E46295" w:rsidRDefault="005645E8" w:rsidP="005645E8">
                  <w:pPr>
                    <w:jc w:val="center"/>
                    <w:rPr>
                      <w:bCs/>
                      <w:sz w:val="22"/>
                      <w:lang w:eastAsia="cy-GB"/>
                    </w:rPr>
                  </w:pPr>
                  <w:r w:rsidRPr="00E46295">
                    <w:rPr>
                      <w:bCs/>
                      <w:sz w:val="22"/>
                      <w:lang w:eastAsia="cy-GB"/>
                    </w:rPr>
                    <w:t>389</w:t>
                  </w:r>
                </w:p>
              </w:tc>
              <w:tc>
                <w:tcPr>
                  <w:tcW w:w="957" w:type="dxa"/>
                  <w:tcBorders>
                    <w:left w:val="single" w:sz="4" w:space="0" w:color="auto"/>
                    <w:right w:val="double" w:sz="4" w:space="0" w:color="auto"/>
                  </w:tcBorders>
                  <w:vAlign w:val="bottom"/>
                </w:tcPr>
                <w:p w14:paraId="2FD63CD7" w14:textId="77777777" w:rsidR="005645E8" w:rsidRPr="00E46295" w:rsidRDefault="005645E8" w:rsidP="005645E8">
                  <w:pPr>
                    <w:jc w:val="center"/>
                    <w:rPr>
                      <w:bCs/>
                      <w:sz w:val="22"/>
                      <w:lang w:eastAsia="cy-GB"/>
                    </w:rPr>
                  </w:pPr>
                  <w:r w:rsidRPr="00E46295">
                    <w:rPr>
                      <w:bCs/>
                      <w:sz w:val="22"/>
                      <w:lang w:eastAsia="cy-GB"/>
                    </w:rPr>
                    <w:t>26.8%</w:t>
                  </w:r>
                </w:p>
              </w:tc>
            </w:tr>
            <w:tr w:rsidR="005645E8" w:rsidRPr="00E46295" w14:paraId="16C21154" w14:textId="77777777" w:rsidTr="0055631A">
              <w:trPr>
                <w:trHeight w:val="454"/>
              </w:trPr>
              <w:tc>
                <w:tcPr>
                  <w:tcW w:w="1913" w:type="dxa"/>
                  <w:gridSpan w:val="2"/>
                  <w:tcBorders>
                    <w:left w:val="double" w:sz="4" w:space="0" w:color="auto"/>
                    <w:right w:val="single" w:sz="4" w:space="0" w:color="auto"/>
                  </w:tcBorders>
                  <w:vAlign w:val="bottom"/>
                </w:tcPr>
                <w:p w14:paraId="28554190" w14:textId="77777777" w:rsidR="005645E8" w:rsidRPr="00E46295" w:rsidRDefault="005645E8" w:rsidP="005645E8">
                  <w:pPr>
                    <w:jc w:val="center"/>
                    <w:rPr>
                      <w:bCs/>
                      <w:color w:val="6F577E"/>
                      <w:lang w:eastAsia="cy-GB"/>
                    </w:rPr>
                  </w:pPr>
                  <w:r w:rsidRPr="00E46295">
                    <w:rPr>
                      <w:bCs/>
                      <w:color w:val="6F577E"/>
                      <w:lang w:eastAsia="cy-GB"/>
                    </w:rPr>
                    <w:t>2027 - 2028</w:t>
                  </w:r>
                </w:p>
              </w:tc>
              <w:tc>
                <w:tcPr>
                  <w:tcW w:w="1913" w:type="dxa"/>
                  <w:gridSpan w:val="2"/>
                  <w:tcBorders>
                    <w:left w:val="single" w:sz="4" w:space="0" w:color="auto"/>
                    <w:right w:val="single" w:sz="4" w:space="0" w:color="auto"/>
                  </w:tcBorders>
                  <w:vAlign w:val="bottom"/>
                </w:tcPr>
                <w:p w14:paraId="69C0F665" w14:textId="77777777" w:rsidR="005645E8" w:rsidRPr="00E46295" w:rsidRDefault="005645E8" w:rsidP="005645E8">
                  <w:pPr>
                    <w:jc w:val="center"/>
                    <w:rPr>
                      <w:bCs/>
                      <w:color w:val="6F577E"/>
                      <w:lang w:eastAsia="cy-GB"/>
                    </w:rPr>
                  </w:pPr>
                  <w:r w:rsidRPr="00E46295">
                    <w:rPr>
                      <w:bCs/>
                      <w:color w:val="6F577E"/>
                      <w:lang w:eastAsia="cy-GB"/>
                    </w:rPr>
                    <w:t>2028- 2029</w:t>
                  </w:r>
                </w:p>
              </w:tc>
              <w:tc>
                <w:tcPr>
                  <w:tcW w:w="1914" w:type="dxa"/>
                  <w:gridSpan w:val="2"/>
                  <w:tcBorders>
                    <w:left w:val="single" w:sz="4" w:space="0" w:color="auto"/>
                    <w:right w:val="single" w:sz="4" w:space="0" w:color="auto"/>
                  </w:tcBorders>
                  <w:vAlign w:val="bottom"/>
                </w:tcPr>
                <w:p w14:paraId="2AB96CAA" w14:textId="77777777" w:rsidR="005645E8" w:rsidRPr="00E46295" w:rsidRDefault="005645E8" w:rsidP="005645E8">
                  <w:pPr>
                    <w:jc w:val="center"/>
                    <w:rPr>
                      <w:bCs/>
                      <w:color w:val="6F577E"/>
                      <w:lang w:eastAsia="cy-GB"/>
                    </w:rPr>
                  </w:pPr>
                  <w:r w:rsidRPr="00E46295">
                    <w:rPr>
                      <w:bCs/>
                      <w:color w:val="6F577E"/>
                      <w:lang w:eastAsia="cy-GB"/>
                    </w:rPr>
                    <w:t>2029 - 2030</w:t>
                  </w:r>
                </w:p>
              </w:tc>
              <w:tc>
                <w:tcPr>
                  <w:tcW w:w="1913" w:type="dxa"/>
                  <w:gridSpan w:val="2"/>
                  <w:tcBorders>
                    <w:left w:val="single" w:sz="4" w:space="0" w:color="auto"/>
                    <w:right w:val="single" w:sz="4" w:space="0" w:color="auto"/>
                  </w:tcBorders>
                  <w:vAlign w:val="bottom"/>
                </w:tcPr>
                <w:p w14:paraId="268A85C8" w14:textId="77777777" w:rsidR="005645E8" w:rsidRPr="00E46295" w:rsidRDefault="005645E8" w:rsidP="005645E8">
                  <w:pPr>
                    <w:jc w:val="center"/>
                    <w:rPr>
                      <w:bCs/>
                      <w:color w:val="6F577E"/>
                      <w:lang w:eastAsia="cy-GB"/>
                    </w:rPr>
                  </w:pPr>
                  <w:r w:rsidRPr="00E46295">
                    <w:rPr>
                      <w:bCs/>
                      <w:color w:val="6F577E"/>
                      <w:lang w:eastAsia="cy-GB"/>
                    </w:rPr>
                    <w:t>2030 - 2031</w:t>
                  </w:r>
                </w:p>
              </w:tc>
              <w:tc>
                <w:tcPr>
                  <w:tcW w:w="1914" w:type="dxa"/>
                  <w:gridSpan w:val="2"/>
                  <w:tcBorders>
                    <w:left w:val="single" w:sz="4" w:space="0" w:color="auto"/>
                    <w:right w:val="double" w:sz="4" w:space="0" w:color="auto"/>
                  </w:tcBorders>
                  <w:vAlign w:val="bottom"/>
                </w:tcPr>
                <w:p w14:paraId="2B3B2332" w14:textId="77777777" w:rsidR="005645E8" w:rsidRPr="00E46295" w:rsidRDefault="005645E8" w:rsidP="005645E8">
                  <w:pPr>
                    <w:jc w:val="center"/>
                    <w:rPr>
                      <w:bCs/>
                      <w:color w:val="6F577E"/>
                      <w:lang w:eastAsia="cy-GB"/>
                    </w:rPr>
                  </w:pPr>
                  <w:r w:rsidRPr="00E46295">
                    <w:rPr>
                      <w:bCs/>
                      <w:color w:val="6F577E"/>
                      <w:lang w:eastAsia="cy-GB"/>
                    </w:rPr>
                    <w:t>2031 - 2032</w:t>
                  </w:r>
                </w:p>
              </w:tc>
            </w:tr>
            <w:tr w:rsidR="005645E8" w:rsidRPr="00E46295" w14:paraId="233A9A55" w14:textId="77777777" w:rsidTr="0055631A">
              <w:trPr>
                <w:trHeight w:val="454"/>
              </w:trPr>
              <w:tc>
                <w:tcPr>
                  <w:tcW w:w="956" w:type="dxa"/>
                  <w:tcBorders>
                    <w:left w:val="double" w:sz="4" w:space="0" w:color="auto"/>
                    <w:bottom w:val="double" w:sz="4" w:space="0" w:color="auto"/>
                    <w:right w:val="single" w:sz="4" w:space="0" w:color="auto"/>
                  </w:tcBorders>
                  <w:vAlign w:val="bottom"/>
                </w:tcPr>
                <w:p w14:paraId="2E1F8707" w14:textId="77777777" w:rsidR="005645E8" w:rsidRPr="00E46295" w:rsidRDefault="005645E8" w:rsidP="005645E8">
                  <w:pPr>
                    <w:jc w:val="center"/>
                    <w:rPr>
                      <w:bCs/>
                      <w:sz w:val="22"/>
                      <w:lang w:eastAsia="cy-GB"/>
                    </w:rPr>
                  </w:pPr>
                  <w:r w:rsidRPr="00E46295">
                    <w:rPr>
                      <w:bCs/>
                      <w:sz w:val="22"/>
                      <w:lang w:eastAsia="cy-GB"/>
                    </w:rPr>
                    <w:t>408</w:t>
                  </w:r>
                </w:p>
              </w:tc>
              <w:tc>
                <w:tcPr>
                  <w:tcW w:w="957" w:type="dxa"/>
                  <w:tcBorders>
                    <w:left w:val="single" w:sz="4" w:space="0" w:color="auto"/>
                    <w:bottom w:val="double" w:sz="4" w:space="0" w:color="auto"/>
                    <w:right w:val="single" w:sz="4" w:space="0" w:color="auto"/>
                  </w:tcBorders>
                  <w:vAlign w:val="bottom"/>
                </w:tcPr>
                <w:p w14:paraId="0A8BE446" w14:textId="77777777" w:rsidR="005645E8" w:rsidRPr="00E46295" w:rsidRDefault="005645E8" w:rsidP="005645E8">
                  <w:pPr>
                    <w:jc w:val="center"/>
                    <w:rPr>
                      <w:bCs/>
                      <w:sz w:val="22"/>
                      <w:lang w:eastAsia="cy-GB"/>
                    </w:rPr>
                  </w:pPr>
                  <w:r w:rsidRPr="00E46295">
                    <w:rPr>
                      <w:bCs/>
                      <w:sz w:val="22"/>
                      <w:lang w:eastAsia="cy-GB"/>
                    </w:rPr>
                    <w:t>28.1%</w:t>
                  </w:r>
                </w:p>
              </w:tc>
              <w:tc>
                <w:tcPr>
                  <w:tcW w:w="957" w:type="dxa"/>
                  <w:tcBorders>
                    <w:left w:val="single" w:sz="4" w:space="0" w:color="auto"/>
                    <w:bottom w:val="double" w:sz="4" w:space="0" w:color="auto"/>
                    <w:right w:val="single" w:sz="4" w:space="0" w:color="auto"/>
                  </w:tcBorders>
                  <w:vAlign w:val="bottom"/>
                </w:tcPr>
                <w:p w14:paraId="33C104E8" w14:textId="77777777" w:rsidR="005645E8" w:rsidRPr="00E46295" w:rsidRDefault="005645E8" w:rsidP="005645E8">
                  <w:pPr>
                    <w:jc w:val="center"/>
                    <w:rPr>
                      <w:bCs/>
                      <w:sz w:val="22"/>
                      <w:lang w:eastAsia="cy-GB"/>
                    </w:rPr>
                  </w:pPr>
                  <w:r w:rsidRPr="00E46295">
                    <w:rPr>
                      <w:bCs/>
                      <w:sz w:val="22"/>
                      <w:lang w:eastAsia="cy-GB"/>
                    </w:rPr>
                    <w:t>427</w:t>
                  </w:r>
                </w:p>
              </w:tc>
              <w:tc>
                <w:tcPr>
                  <w:tcW w:w="956" w:type="dxa"/>
                  <w:tcBorders>
                    <w:left w:val="single" w:sz="4" w:space="0" w:color="auto"/>
                    <w:bottom w:val="double" w:sz="4" w:space="0" w:color="auto"/>
                    <w:right w:val="single" w:sz="4" w:space="0" w:color="auto"/>
                  </w:tcBorders>
                  <w:vAlign w:val="bottom"/>
                </w:tcPr>
                <w:p w14:paraId="0EE609F5" w14:textId="77777777" w:rsidR="005645E8" w:rsidRPr="00E46295" w:rsidRDefault="005645E8" w:rsidP="005645E8">
                  <w:pPr>
                    <w:jc w:val="center"/>
                    <w:rPr>
                      <w:bCs/>
                      <w:sz w:val="22"/>
                      <w:lang w:eastAsia="cy-GB"/>
                    </w:rPr>
                  </w:pPr>
                  <w:r w:rsidRPr="00E46295">
                    <w:rPr>
                      <w:bCs/>
                      <w:sz w:val="22"/>
                      <w:lang w:eastAsia="cy-GB"/>
                    </w:rPr>
                    <w:t>29.5%</w:t>
                  </w:r>
                </w:p>
              </w:tc>
              <w:tc>
                <w:tcPr>
                  <w:tcW w:w="957" w:type="dxa"/>
                  <w:tcBorders>
                    <w:left w:val="single" w:sz="4" w:space="0" w:color="auto"/>
                    <w:bottom w:val="double" w:sz="4" w:space="0" w:color="auto"/>
                    <w:right w:val="single" w:sz="4" w:space="0" w:color="auto"/>
                  </w:tcBorders>
                  <w:vAlign w:val="bottom"/>
                </w:tcPr>
                <w:p w14:paraId="2A18AF08" w14:textId="77777777" w:rsidR="005645E8" w:rsidRPr="00E46295" w:rsidRDefault="005645E8" w:rsidP="005645E8">
                  <w:pPr>
                    <w:jc w:val="center"/>
                    <w:rPr>
                      <w:bCs/>
                      <w:sz w:val="22"/>
                      <w:lang w:eastAsia="cy-GB"/>
                    </w:rPr>
                  </w:pPr>
                  <w:r w:rsidRPr="00E46295">
                    <w:rPr>
                      <w:bCs/>
                      <w:sz w:val="22"/>
                      <w:lang w:eastAsia="cy-GB"/>
                    </w:rPr>
                    <w:t>446</w:t>
                  </w:r>
                </w:p>
              </w:tc>
              <w:tc>
                <w:tcPr>
                  <w:tcW w:w="957" w:type="dxa"/>
                  <w:tcBorders>
                    <w:left w:val="single" w:sz="4" w:space="0" w:color="auto"/>
                    <w:bottom w:val="double" w:sz="4" w:space="0" w:color="auto"/>
                    <w:right w:val="single" w:sz="4" w:space="0" w:color="auto"/>
                  </w:tcBorders>
                  <w:vAlign w:val="bottom"/>
                </w:tcPr>
                <w:p w14:paraId="0FFF9422" w14:textId="77777777" w:rsidR="005645E8" w:rsidRPr="00E46295" w:rsidRDefault="005645E8" w:rsidP="005645E8">
                  <w:pPr>
                    <w:jc w:val="center"/>
                    <w:rPr>
                      <w:bCs/>
                      <w:sz w:val="22"/>
                      <w:lang w:eastAsia="cy-GB"/>
                    </w:rPr>
                  </w:pPr>
                  <w:r w:rsidRPr="00E46295">
                    <w:rPr>
                      <w:bCs/>
                      <w:sz w:val="22"/>
                      <w:lang w:eastAsia="cy-GB"/>
                    </w:rPr>
                    <w:t>30.8</w:t>
                  </w:r>
                </w:p>
              </w:tc>
              <w:tc>
                <w:tcPr>
                  <w:tcW w:w="956" w:type="dxa"/>
                  <w:tcBorders>
                    <w:left w:val="single" w:sz="4" w:space="0" w:color="auto"/>
                    <w:bottom w:val="double" w:sz="4" w:space="0" w:color="auto"/>
                    <w:right w:val="single" w:sz="4" w:space="0" w:color="auto"/>
                  </w:tcBorders>
                  <w:vAlign w:val="bottom"/>
                </w:tcPr>
                <w:p w14:paraId="5AE2A81A" w14:textId="77777777" w:rsidR="005645E8" w:rsidRPr="00E46295" w:rsidRDefault="005645E8" w:rsidP="005645E8">
                  <w:pPr>
                    <w:jc w:val="center"/>
                    <w:rPr>
                      <w:bCs/>
                      <w:sz w:val="22"/>
                      <w:lang w:eastAsia="cy-GB"/>
                    </w:rPr>
                  </w:pPr>
                  <w:r w:rsidRPr="00E46295">
                    <w:rPr>
                      <w:bCs/>
                      <w:sz w:val="22"/>
                      <w:lang w:eastAsia="cy-GB"/>
                    </w:rPr>
                    <w:t>465</w:t>
                  </w:r>
                </w:p>
              </w:tc>
              <w:tc>
                <w:tcPr>
                  <w:tcW w:w="957" w:type="dxa"/>
                  <w:tcBorders>
                    <w:left w:val="single" w:sz="4" w:space="0" w:color="auto"/>
                    <w:bottom w:val="double" w:sz="4" w:space="0" w:color="auto"/>
                    <w:right w:val="single" w:sz="4" w:space="0" w:color="auto"/>
                  </w:tcBorders>
                  <w:vAlign w:val="bottom"/>
                </w:tcPr>
                <w:p w14:paraId="4457DFC9" w14:textId="77777777" w:rsidR="005645E8" w:rsidRPr="00E46295" w:rsidRDefault="005645E8" w:rsidP="005645E8">
                  <w:pPr>
                    <w:jc w:val="center"/>
                    <w:rPr>
                      <w:bCs/>
                      <w:sz w:val="22"/>
                      <w:lang w:eastAsia="cy-GB"/>
                    </w:rPr>
                  </w:pPr>
                  <w:r w:rsidRPr="00E46295">
                    <w:rPr>
                      <w:bCs/>
                      <w:sz w:val="22"/>
                      <w:lang w:eastAsia="cy-GB"/>
                    </w:rPr>
                    <w:t>32.%</w:t>
                  </w:r>
                </w:p>
              </w:tc>
              <w:tc>
                <w:tcPr>
                  <w:tcW w:w="957" w:type="dxa"/>
                  <w:tcBorders>
                    <w:left w:val="single" w:sz="4" w:space="0" w:color="auto"/>
                    <w:bottom w:val="double" w:sz="4" w:space="0" w:color="auto"/>
                    <w:right w:val="single" w:sz="4" w:space="0" w:color="auto"/>
                  </w:tcBorders>
                  <w:vAlign w:val="bottom"/>
                </w:tcPr>
                <w:p w14:paraId="7A3102E6" w14:textId="77777777" w:rsidR="005645E8" w:rsidRPr="00E46295" w:rsidRDefault="005645E8" w:rsidP="005645E8">
                  <w:pPr>
                    <w:jc w:val="center"/>
                    <w:rPr>
                      <w:bCs/>
                      <w:sz w:val="22"/>
                      <w:lang w:eastAsia="cy-GB"/>
                    </w:rPr>
                  </w:pPr>
                  <w:r w:rsidRPr="00E46295">
                    <w:rPr>
                      <w:bCs/>
                      <w:sz w:val="22"/>
                      <w:lang w:eastAsia="cy-GB"/>
                    </w:rPr>
                    <w:t>484</w:t>
                  </w:r>
                </w:p>
              </w:tc>
              <w:tc>
                <w:tcPr>
                  <w:tcW w:w="957" w:type="dxa"/>
                  <w:tcBorders>
                    <w:left w:val="single" w:sz="4" w:space="0" w:color="auto"/>
                    <w:bottom w:val="double" w:sz="4" w:space="0" w:color="auto"/>
                    <w:right w:val="double" w:sz="4" w:space="0" w:color="auto"/>
                  </w:tcBorders>
                  <w:vAlign w:val="bottom"/>
                </w:tcPr>
                <w:p w14:paraId="45492C70" w14:textId="77777777" w:rsidR="005645E8" w:rsidRPr="00E46295" w:rsidRDefault="005645E8" w:rsidP="005645E8">
                  <w:pPr>
                    <w:jc w:val="center"/>
                    <w:rPr>
                      <w:bCs/>
                      <w:sz w:val="22"/>
                      <w:lang w:eastAsia="cy-GB"/>
                    </w:rPr>
                  </w:pPr>
                  <w:r w:rsidRPr="00E46295">
                    <w:rPr>
                      <w:bCs/>
                      <w:sz w:val="22"/>
                      <w:lang w:eastAsia="cy-GB"/>
                    </w:rPr>
                    <w:t xml:space="preserve">33.4% </w:t>
                  </w:r>
                </w:p>
              </w:tc>
            </w:tr>
          </w:tbl>
          <w:p w14:paraId="05544B70" w14:textId="5D347619" w:rsidR="00901CDE" w:rsidRPr="00E46295" w:rsidRDefault="00901CDE" w:rsidP="6AFBDCD5">
            <w:pPr>
              <w:rPr>
                <w:i/>
                <w:iCs/>
                <w:color w:val="0070C0"/>
                <w:lang w:eastAsia="cy-GB"/>
              </w:rPr>
            </w:pPr>
          </w:p>
        </w:tc>
      </w:tr>
    </w:tbl>
    <w:p w14:paraId="0646C5C6" w14:textId="77777777" w:rsidR="00BB5E29" w:rsidRDefault="00BB5E29">
      <w:r>
        <w:br w:type="page"/>
      </w:r>
    </w:p>
    <w:tbl>
      <w:tblPr>
        <w:tblStyle w:val="TableGrid1"/>
        <w:tblW w:w="9247" w:type="dxa"/>
        <w:tblLook w:val="04A0" w:firstRow="1" w:lastRow="0" w:firstColumn="1" w:lastColumn="0" w:noHBand="0" w:noVBand="1"/>
      </w:tblPr>
      <w:tblGrid>
        <w:gridCol w:w="9313"/>
      </w:tblGrid>
      <w:tr w:rsidR="00DD2899" w:rsidRPr="008E3A8D" w14:paraId="5FD09D87" w14:textId="77777777" w:rsidTr="46AB2DE7">
        <w:tc>
          <w:tcPr>
            <w:tcW w:w="9247" w:type="dxa"/>
            <w:shd w:val="clear" w:color="auto" w:fill="6F577E"/>
          </w:tcPr>
          <w:p w14:paraId="641DEB9C" w14:textId="77777777" w:rsidR="00DD2899" w:rsidRPr="00EA0324" w:rsidRDefault="00DD2899" w:rsidP="00DD2899">
            <w:pPr>
              <w:spacing w:before="120" w:after="120" w:line="276" w:lineRule="auto"/>
              <w:jc w:val="center"/>
              <w:rPr>
                <w:rFonts w:eastAsia="Calibri"/>
                <w:b/>
                <w:bCs/>
                <w:color w:val="FFFFFF"/>
                <w:sz w:val="32"/>
                <w:szCs w:val="28"/>
              </w:rPr>
            </w:pPr>
            <w:r w:rsidRPr="00EA0324">
              <w:rPr>
                <w:rFonts w:eastAsia="Calibri"/>
                <w:b/>
                <w:bCs/>
                <w:color w:val="FFFFFF"/>
                <w:sz w:val="32"/>
                <w:szCs w:val="28"/>
              </w:rPr>
              <w:t>Outcome 2</w:t>
            </w:r>
          </w:p>
          <w:p w14:paraId="6AE49FBA" w14:textId="77777777" w:rsidR="00DD2899" w:rsidRPr="008E3A8D" w:rsidRDefault="00DD2899" w:rsidP="00DD2899">
            <w:pPr>
              <w:spacing w:before="120" w:after="120" w:line="276" w:lineRule="auto"/>
              <w:rPr>
                <w:b/>
                <w:bCs/>
                <w:color w:val="FFFFFF" w:themeColor="background1"/>
                <w:sz w:val="28"/>
                <w:szCs w:val="28"/>
              </w:rPr>
            </w:pPr>
            <w:r w:rsidRPr="006C6354">
              <w:rPr>
                <w:rFonts w:eastAsia="Calibri"/>
                <w:b/>
                <w:bCs/>
                <w:color w:val="FFFFFF"/>
                <w:sz w:val="28"/>
                <w:szCs w:val="28"/>
              </w:rPr>
              <w:t xml:space="preserve">More reception class children/ </w:t>
            </w:r>
            <w:r>
              <w:rPr>
                <w:rFonts w:eastAsia="Calibri"/>
                <w:b/>
                <w:bCs/>
                <w:color w:val="FFFFFF"/>
                <w:sz w:val="28"/>
                <w:szCs w:val="28"/>
              </w:rPr>
              <w:t xml:space="preserve">five year olds </w:t>
            </w:r>
            <w:r w:rsidRPr="006C6354">
              <w:rPr>
                <w:rFonts w:eastAsia="Calibri"/>
                <w:b/>
                <w:bCs/>
                <w:color w:val="FFFFFF"/>
                <w:sz w:val="28"/>
                <w:szCs w:val="28"/>
              </w:rPr>
              <w:t>receive their education through the medium of Welsh</w:t>
            </w:r>
          </w:p>
        </w:tc>
      </w:tr>
      <w:tr w:rsidR="00DD2899" w:rsidRPr="008E3A8D" w14:paraId="414C73DC" w14:textId="77777777" w:rsidTr="46AB2DE7">
        <w:trPr>
          <w:trHeight w:val="299"/>
        </w:trPr>
        <w:tc>
          <w:tcPr>
            <w:tcW w:w="9247" w:type="dxa"/>
          </w:tcPr>
          <w:p w14:paraId="613820BA" w14:textId="77777777" w:rsidR="00DD2899" w:rsidRPr="008E3A8D" w:rsidRDefault="00DD2899" w:rsidP="00DB0D40">
            <w:pPr>
              <w:spacing w:before="120" w:after="120"/>
              <w:rPr>
                <w:b/>
                <w:bCs/>
                <w:color w:val="6F577E"/>
                <w:lang w:eastAsia="cy-GB"/>
              </w:rPr>
            </w:pPr>
            <w:r w:rsidRPr="008E3A8D">
              <w:rPr>
                <w:b/>
                <w:bCs/>
                <w:color w:val="6F577E"/>
                <w:lang w:eastAsia="cy-GB"/>
              </w:rPr>
              <w:t>Where are we now?</w:t>
            </w:r>
          </w:p>
        </w:tc>
      </w:tr>
      <w:tr w:rsidR="00DD2899" w:rsidRPr="004A1B96" w14:paraId="78602968" w14:textId="77777777" w:rsidTr="46AB2DE7">
        <w:trPr>
          <w:trHeight w:val="1083"/>
        </w:trPr>
        <w:tc>
          <w:tcPr>
            <w:tcW w:w="9247" w:type="dxa"/>
          </w:tcPr>
          <w:p w14:paraId="4A3848B8" w14:textId="77777777" w:rsidR="00444C41" w:rsidRPr="00E11804" w:rsidRDefault="00444C41" w:rsidP="00DB0D40">
            <w:pPr>
              <w:rPr>
                <w:bCs/>
                <w:i/>
                <w:lang w:eastAsia="cy-GB"/>
              </w:rPr>
            </w:pPr>
          </w:p>
          <w:p w14:paraId="70C7586E" w14:textId="63CC220F" w:rsidR="003E2167" w:rsidRPr="004A1B96" w:rsidRDefault="003E2167" w:rsidP="003E2167">
            <w:pPr>
              <w:rPr>
                <w:bCs/>
                <w:lang w:eastAsia="cy-GB"/>
              </w:rPr>
            </w:pPr>
            <w:r w:rsidRPr="004A1B96">
              <w:rPr>
                <w:bCs/>
                <w:lang w:eastAsia="cy-GB"/>
              </w:rPr>
              <w:t>I</w:t>
            </w:r>
            <w:r w:rsidR="002C203C" w:rsidRPr="004A1B96">
              <w:rPr>
                <w:bCs/>
                <w:lang w:eastAsia="cy-GB"/>
              </w:rPr>
              <w:t>n Neath Port Talbot there are 10</w:t>
            </w:r>
            <w:r w:rsidRPr="004A1B96">
              <w:rPr>
                <w:bCs/>
                <w:lang w:eastAsia="cy-GB"/>
              </w:rPr>
              <w:t xml:space="preserve"> Welsh-medium schools, 9 out of 55 primary schools and 1 </w:t>
            </w:r>
            <w:r w:rsidR="002C203C" w:rsidRPr="004A1B96">
              <w:rPr>
                <w:bCs/>
                <w:lang w:eastAsia="cy-GB"/>
              </w:rPr>
              <w:t xml:space="preserve">Welsh-medium </w:t>
            </w:r>
            <w:r w:rsidRPr="004A1B96">
              <w:rPr>
                <w:bCs/>
                <w:lang w:eastAsia="cy-GB"/>
              </w:rPr>
              <w:t>middle school providing for ages 3 -18yrs</w:t>
            </w:r>
            <w:r w:rsidR="002C203C" w:rsidRPr="004A1B96">
              <w:rPr>
                <w:bCs/>
                <w:lang w:eastAsia="cy-GB"/>
              </w:rPr>
              <w:t xml:space="preserve">. </w:t>
            </w:r>
            <w:r w:rsidRPr="004A1B96">
              <w:rPr>
                <w:bCs/>
                <w:lang w:eastAsia="cy-GB"/>
              </w:rPr>
              <w:t xml:space="preserve">There are also 7 English-medium secondary schools and 2 English-medium Special Schools. </w:t>
            </w:r>
          </w:p>
          <w:p w14:paraId="4021A7CF" w14:textId="515EC630" w:rsidR="003E2167" w:rsidRPr="004A1B96" w:rsidRDefault="003E2167" w:rsidP="003E2167">
            <w:pPr>
              <w:rPr>
                <w:bCs/>
                <w:lang w:eastAsia="cy-GB"/>
              </w:rPr>
            </w:pPr>
          </w:p>
          <w:p w14:paraId="6C4A9A3A" w14:textId="6D299750" w:rsidR="00444C41" w:rsidRPr="004A1B96" w:rsidRDefault="00811B0F" w:rsidP="00444C41">
            <w:pPr>
              <w:rPr>
                <w:bCs/>
                <w:lang w:eastAsia="cy-GB"/>
              </w:rPr>
            </w:pPr>
            <w:r w:rsidRPr="004A1B96">
              <w:rPr>
                <w:bCs/>
                <w:lang w:eastAsia="cy-GB"/>
              </w:rPr>
              <w:t>Although showing a variation over the years, t</w:t>
            </w:r>
            <w:r w:rsidR="00444C41" w:rsidRPr="004A1B96">
              <w:rPr>
                <w:bCs/>
                <w:lang w:eastAsia="cy-GB"/>
              </w:rPr>
              <w:t>he</w:t>
            </w:r>
            <w:r w:rsidRPr="004A1B96">
              <w:rPr>
                <w:bCs/>
                <w:lang w:eastAsia="cy-GB"/>
              </w:rPr>
              <w:t xml:space="preserve"> numbers at reception age </w:t>
            </w:r>
            <w:r w:rsidR="007D0908" w:rsidRPr="004A1B96">
              <w:rPr>
                <w:bCs/>
                <w:lang w:eastAsia="cy-GB"/>
              </w:rPr>
              <w:t>show an increase</w:t>
            </w:r>
            <w:r w:rsidR="00444C41" w:rsidRPr="004A1B96">
              <w:rPr>
                <w:bCs/>
                <w:lang w:eastAsia="cy-GB"/>
              </w:rPr>
              <w:t>.</w:t>
            </w:r>
            <w:r w:rsidR="003B70DA" w:rsidRPr="004A1B96">
              <w:rPr>
                <w:bCs/>
                <w:lang w:eastAsia="cy-GB"/>
              </w:rPr>
              <w:t xml:space="preserve"> </w:t>
            </w:r>
            <w:r w:rsidR="00690A81" w:rsidRPr="004A1B96">
              <w:rPr>
                <w:bCs/>
                <w:lang w:eastAsia="cy-GB"/>
              </w:rPr>
              <w:t xml:space="preserve">Both the number and percentage of reception pupils in Welsh-medium schools increased for the third year in a row with the percentage higher than </w:t>
            </w:r>
            <w:r w:rsidR="007D0908" w:rsidRPr="004A1B96">
              <w:rPr>
                <w:bCs/>
                <w:lang w:eastAsia="cy-GB"/>
              </w:rPr>
              <w:t xml:space="preserve">it has been since 2013. </w:t>
            </w:r>
          </w:p>
          <w:p w14:paraId="050B85AE" w14:textId="77777777" w:rsidR="00811B0F" w:rsidRPr="004A1B96" w:rsidRDefault="00811B0F" w:rsidP="00444C41">
            <w:pPr>
              <w:rPr>
                <w:bCs/>
                <w:lang w:eastAsia="cy-GB"/>
              </w:rPr>
            </w:pPr>
          </w:p>
          <w:p w14:paraId="26141930" w14:textId="77777777" w:rsidR="00444C41" w:rsidRPr="004A1B96" w:rsidRDefault="00C231CC" w:rsidP="00DB0D40">
            <w:pPr>
              <w:rPr>
                <w:bCs/>
                <w:i/>
                <w:lang w:eastAsia="cy-GB"/>
              </w:rPr>
            </w:pPr>
            <w:r w:rsidRPr="004A1B96">
              <w:rPr>
                <w:noProof/>
              </w:rPr>
              <w:drawing>
                <wp:inline distT="0" distB="0" distL="0" distR="0" wp14:anchorId="45661EA2" wp14:editId="79B20424">
                  <wp:extent cx="5731510" cy="54011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40119"/>
                          </a:xfrm>
                          <a:prstGeom prst="rect">
                            <a:avLst/>
                          </a:prstGeom>
                          <a:noFill/>
                          <a:ln>
                            <a:noFill/>
                          </a:ln>
                        </pic:spPr>
                      </pic:pic>
                    </a:graphicData>
                  </a:graphic>
                </wp:inline>
              </w:drawing>
            </w:r>
          </w:p>
          <w:p w14:paraId="6C170A05" w14:textId="77777777" w:rsidR="00F03E4E" w:rsidRPr="004A1B96" w:rsidRDefault="00F03E4E" w:rsidP="00DB0D40">
            <w:pPr>
              <w:rPr>
                <w:bCs/>
                <w:i/>
                <w:lang w:eastAsia="cy-GB"/>
              </w:rPr>
            </w:pPr>
          </w:p>
          <w:p w14:paraId="4AE85BE0" w14:textId="77777777" w:rsidR="00F03E4E" w:rsidRPr="004A1B96" w:rsidRDefault="00E61ACB" w:rsidP="00DB0D40">
            <w:pPr>
              <w:rPr>
                <w:bCs/>
                <w:i/>
                <w:lang w:eastAsia="cy-GB"/>
              </w:rPr>
            </w:pPr>
            <w:r w:rsidRPr="004A1B96">
              <w:rPr>
                <w:noProof/>
              </w:rPr>
              <w:drawing>
                <wp:inline distT="0" distB="0" distL="0" distR="0" wp14:anchorId="3D55CA5F" wp14:editId="1F416A91">
                  <wp:extent cx="5731510" cy="2202350"/>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202350"/>
                          </a:xfrm>
                          <a:prstGeom prst="rect">
                            <a:avLst/>
                          </a:prstGeom>
                          <a:noFill/>
                          <a:ln>
                            <a:noFill/>
                          </a:ln>
                        </pic:spPr>
                      </pic:pic>
                    </a:graphicData>
                  </a:graphic>
                </wp:inline>
              </w:drawing>
            </w:r>
          </w:p>
          <w:p w14:paraId="4F19762B" w14:textId="6070FA67" w:rsidR="004259D5" w:rsidRPr="004A1B96" w:rsidRDefault="004259D5" w:rsidP="004259D5">
            <w:pPr>
              <w:rPr>
                <w:bCs/>
                <w:lang w:eastAsia="cy-GB"/>
              </w:rPr>
            </w:pPr>
          </w:p>
          <w:p w14:paraId="1ED728A3" w14:textId="77777777" w:rsidR="003B70DA" w:rsidRPr="004A1B96" w:rsidRDefault="003B70DA" w:rsidP="004259D5">
            <w:pPr>
              <w:rPr>
                <w:bCs/>
                <w:lang w:eastAsia="cy-GB"/>
              </w:rPr>
            </w:pPr>
          </w:p>
          <w:p w14:paraId="5A9DDD03" w14:textId="0146DB86" w:rsidR="002E721F" w:rsidRPr="004A1B96" w:rsidRDefault="002E721F" w:rsidP="002E721F">
            <w:pPr>
              <w:rPr>
                <w:bCs/>
                <w:lang w:eastAsia="cy-GB"/>
              </w:rPr>
            </w:pPr>
            <w:r w:rsidRPr="004A1B96">
              <w:rPr>
                <w:bCs/>
                <w:lang w:eastAsia="cy-GB"/>
              </w:rPr>
              <w:t>At present, the following is being implemented within the Local Authority:</w:t>
            </w:r>
          </w:p>
          <w:p w14:paraId="16606073" w14:textId="77777777" w:rsidR="002E721F" w:rsidRPr="004A1B96" w:rsidRDefault="002E721F" w:rsidP="002E721F">
            <w:pPr>
              <w:rPr>
                <w:bCs/>
                <w:lang w:eastAsia="cy-GB"/>
              </w:rPr>
            </w:pPr>
          </w:p>
          <w:p w14:paraId="6663ABB9" w14:textId="7F076AEC" w:rsidR="004259D5" w:rsidRPr="004A1B96" w:rsidRDefault="004259D5" w:rsidP="000E15A7">
            <w:pPr>
              <w:pStyle w:val="ListParagraph"/>
              <w:numPr>
                <w:ilvl w:val="0"/>
                <w:numId w:val="13"/>
              </w:numPr>
              <w:rPr>
                <w:bCs/>
                <w:lang w:eastAsia="cy-GB"/>
              </w:rPr>
            </w:pPr>
            <w:r w:rsidRPr="004A1B96">
              <w:rPr>
                <w:bCs/>
                <w:lang w:eastAsia="cy-GB"/>
              </w:rPr>
              <w:t xml:space="preserve">We currently monitor demand and identify trends for Welsh-medium education and use this information to plan for future provision. </w:t>
            </w:r>
          </w:p>
          <w:p w14:paraId="18BFC8AD" w14:textId="474BE47D" w:rsidR="004259D5" w:rsidRPr="004A1B96" w:rsidRDefault="004259D5" w:rsidP="000E15A7">
            <w:pPr>
              <w:pStyle w:val="ListParagraph"/>
              <w:numPr>
                <w:ilvl w:val="0"/>
                <w:numId w:val="13"/>
              </w:numPr>
              <w:rPr>
                <w:bCs/>
                <w:lang w:eastAsia="cy-GB"/>
              </w:rPr>
            </w:pPr>
            <w:r w:rsidRPr="004A1B96">
              <w:rPr>
                <w:bCs/>
                <w:lang w:eastAsia="cy-GB"/>
              </w:rPr>
              <w:t xml:space="preserve">We ensure that proposals for </w:t>
            </w:r>
            <w:r w:rsidR="00A460C7" w:rsidRPr="004A1B96">
              <w:rPr>
                <w:lang w:eastAsia="cy-GB"/>
              </w:rPr>
              <w:t>appropriate Sustainable Communities for Learning</w:t>
            </w:r>
            <w:r w:rsidR="00A460C7" w:rsidRPr="004A1B96">
              <w:rPr>
                <w:bCs/>
                <w:lang w:eastAsia="cy-GB"/>
              </w:rPr>
              <w:t xml:space="preserve"> </w:t>
            </w:r>
            <w:r w:rsidRPr="004A1B96">
              <w:rPr>
                <w:bCs/>
                <w:lang w:eastAsia="cy-GB"/>
              </w:rPr>
              <w:t xml:space="preserve">include full consideration of Welsh-medium education. </w:t>
            </w:r>
          </w:p>
          <w:p w14:paraId="27F08EF5" w14:textId="4AD00A3C" w:rsidR="0043773E" w:rsidRPr="004A1B96" w:rsidRDefault="007D0908" w:rsidP="000E15A7">
            <w:pPr>
              <w:pStyle w:val="ListParagraph"/>
              <w:numPr>
                <w:ilvl w:val="0"/>
                <w:numId w:val="13"/>
              </w:numPr>
              <w:rPr>
                <w:bCs/>
                <w:lang w:eastAsia="cy-GB"/>
              </w:rPr>
            </w:pPr>
            <w:r w:rsidRPr="004A1B96">
              <w:rPr>
                <w:bCs/>
                <w:lang w:eastAsia="cy-GB"/>
              </w:rPr>
              <w:t xml:space="preserve">Targets </w:t>
            </w:r>
            <w:r w:rsidR="003E2167" w:rsidRPr="004A1B96">
              <w:rPr>
                <w:bCs/>
                <w:lang w:eastAsia="cy-GB"/>
              </w:rPr>
              <w:t xml:space="preserve">are </w:t>
            </w:r>
            <w:r w:rsidRPr="004A1B96">
              <w:rPr>
                <w:bCs/>
                <w:lang w:eastAsia="cy-GB"/>
              </w:rPr>
              <w:t xml:space="preserve">set </w:t>
            </w:r>
            <w:r w:rsidR="004259D5" w:rsidRPr="004A1B96">
              <w:rPr>
                <w:bCs/>
                <w:lang w:eastAsia="cy-GB"/>
              </w:rPr>
              <w:t>to increase the capacity of Welsh-medium pre-school provision and to provide information for parents/carers that promotes the benefits of a bilingual education, seeking advice of best practice in other authorities.</w:t>
            </w:r>
            <w:r w:rsidR="003E2167" w:rsidRPr="004A1B96">
              <w:rPr>
                <w:bCs/>
                <w:lang w:eastAsia="cy-GB"/>
              </w:rPr>
              <w:t xml:space="preserve"> In terms of Welsh language pre-school provision</w:t>
            </w:r>
            <w:r w:rsidR="0043773E" w:rsidRPr="004A1B96">
              <w:rPr>
                <w:bCs/>
                <w:lang w:eastAsia="cy-GB"/>
              </w:rPr>
              <w:t xml:space="preserve">, </w:t>
            </w:r>
            <w:r w:rsidR="0043773E" w:rsidRPr="004A1B96">
              <w:t>a snap shot taken 30</w:t>
            </w:r>
            <w:r w:rsidR="0043773E" w:rsidRPr="004A1B96">
              <w:rPr>
                <w:vertAlign w:val="superscript"/>
              </w:rPr>
              <w:t>th</w:t>
            </w:r>
            <w:r w:rsidR="0043773E" w:rsidRPr="004A1B96">
              <w:t xml:space="preserve"> August 2021 from the NPT CIW childcare data shows that 10.5% of the total 2199 available registered childcare spaces were Welsh Medium spaces.</w:t>
            </w:r>
          </w:p>
          <w:p w14:paraId="2A2573CB" w14:textId="736A9070" w:rsidR="00830D7C" w:rsidRPr="004A1B96" w:rsidRDefault="00830D7C" w:rsidP="00FD2C91">
            <w:pPr>
              <w:pStyle w:val="ListParagraph"/>
              <w:numPr>
                <w:ilvl w:val="0"/>
                <w:numId w:val="13"/>
              </w:numPr>
              <w:rPr>
                <w:bCs/>
                <w:lang w:eastAsia="cy-GB"/>
              </w:rPr>
            </w:pPr>
            <w:r w:rsidRPr="004A1B96">
              <w:t>The current SSIP/WMG/CCO capital developments will create an additional 58 Welsh Medium spaces to be available before 2022. This increases the overall WM percentage to 14.6% by 2021/2022.</w:t>
            </w:r>
          </w:p>
          <w:p w14:paraId="108260FA" w14:textId="738835A3" w:rsidR="004259D5" w:rsidRPr="004A1B96" w:rsidRDefault="004259D5" w:rsidP="000E15A7">
            <w:pPr>
              <w:pStyle w:val="ListParagraph"/>
              <w:numPr>
                <w:ilvl w:val="0"/>
                <w:numId w:val="13"/>
              </w:numPr>
              <w:rPr>
                <w:bCs/>
                <w:lang w:eastAsia="cy-GB"/>
              </w:rPr>
            </w:pPr>
            <w:r w:rsidRPr="004A1B96">
              <w:rPr>
                <w:bCs/>
                <w:lang w:eastAsia="cy-GB"/>
              </w:rPr>
              <w:t xml:space="preserve">We work </w:t>
            </w:r>
            <w:r w:rsidR="007D0908" w:rsidRPr="004A1B96">
              <w:rPr>
                <w:bCs/>
                <w:lang w:eastAsia="cy-GB"/>
              </w:rPr>
              <w:t xml:space="preserve">closely </w:t>
            </w:r>
            <w:r w:rsidRPr="004A1B96">
              <w:rPr>
                <w:bCs/>
                <w:lang w:eastAsia="cy-GB"/>
              </w:rPr>
              <w:t xml:space="preserve">with Mudiad Meithrin to ensure expansion of pre-school provision </w:t>
            </w:r>
            <w:r w:rsidR="007D0908" w:rsidRPr="004A1B96">
              <w:rPr>
                <w:bCs/>
                <w:lang w:eastAsia="cy-GB"/>
              </w:rPr>
              <w:t xml:space="preserve">across the authority </w:t>
            </w:r>
            <w:r w:rsidRPr="004A1B96">
              <w:rPr>
                <w:bCs/>
                <w:lang w:eastAsia="cy-GB"/>
              </w:rPr>
              <w:t xml:space="preserve">and support the sector to recruit suitably skilled Welsh language care workers. </w:t>
            </w:r>
          </w:p>
          <w:p w14:paraId="74CF1F46" w14:textId="26FA8157" w:rsidR="004259D5" w:rsidRPr="004A1B96" w:rsidRDefault="003E2167" w:rsidP="000E15A7">
            <w:pPr>
              <w:pStyle w:val="ListParagraph"/>
              <w:numPr>
                <w:ilvl w:val="0"/>
                <w:numId w:val="13"/>
              </w:numPr>
              <w:rPr>
                <w:bCs/>
                <w:lang w:eastAsia="cy-GB"/>
              </w:rPr>
            </w:pPr>
            <w:r w:rsidRPr="004A1B96">
              <w:rPr>
                <w:bCs/>
                <w:lang w:eastAsia="cy-GB"/>
              </w:rPr>
              <w:t xml:space="preserve">Targets </w:t>
            </w:r>
            <w:r w:rsidR="00D604C1" w:rsidRPr="004A1B96">
              <w:rPr>
                <w:bCs/>
                <w:lang w:eastAsia="cy-GB"/>
              </w:rPr>
              <w:t xml:space="preserve">are </w:t>
            </w:r>
            <w:r w:rsidRPr="004A1B96">
              <w:rPr>
                <w:bCs/>
                <w:lang w:eastAsia="cy-GB"/>
              </w:rPr>
              <w:t>set</w:t>
            </w:r>
            <w:r w:rsidR="00843B30" w:rsidRPr="004A1B96">
              <w:rPr>
                <w:bCs/>
                <w:lang w:eastAsia="cy-GB"/>
              </w:rPr>
              <w:t xml:space="preserve"> </w:t>
            </w:r>
            <w:r w:rsidR="00D604C1" w:rsidRPr="004A1B96">
              <w:rPr>
                <w:bCs/>
                <w:lang w:eastAsia="cy-GB"/>
              </w:rPr>
              <w:t xml:space="preserve">within the NPT Language Promotion Strategy plan </w:t>
            </w:r>
            <w:r w:rsidR="00843B30" w:rsidRPr="004A1B96">
              <w:rPr>
                <w:bCs/>
                <w:lang w:eastAsia="cy-GB"/>
              </w:rPr>
              <w:t>to</w:t>
            </w:r>
            <w:r w:rsidR="004259D5" w:rsidRPr="004A1B96">
              <w:rPr>
                <w:bCs/>
                <w:lang w:eastAsia="cy-GB"/>
              </w:rPr>
              <w:t xml:space="preserve"> improve the support for parents/pupils and schools to move </w:t>
            </w:r>
            <w:r w:rsidRPr="004A1B96">
              <w:rPr>
                <w:bCs/>
                <w:lang w:eastAsia="cy-GB"/>
              </w:rPr>
              <w:t>along the linguistic continuum through collab</w:t>
            </w:r>
            <w:r w:rsidR="00ED6D8C" w:rsidRPr="004A1B96">
              <w:rPr>
                <w:bCs/>
                <w:lang w:eastAsia="cy-GB"/>
              </w:rPr>
              <w:t>oration with Menter Iaith and Rh</w:t>
            </w:r>
            <w:r w:rsidRPr="004A1B96">
              <w:rPr>
                <w:bCs/>
                <w:lang w:eastAsia="cy-GB"/>
              </w:rPr>
              <w:t>AG.</w:t>
            </w:r>
          </w:p>
          <w:p w14:paraId="48EFB312" w14:textId="2C22F57D" w:rsidR="004259D5" w:rsidRPr="004A1B96" w:rsidRDefault="00843B30" w:rsidP="000E15A7">
            <w:pPr>
              <w:pStyle w:val="ListParagraph"/>
              <w:numPr>
                <w:ilvl w:val="0"/>
                <w:numId w:val="13"/>
              </w:numPr>
              <w:rPr>
                <w:bCs/>
                <w:lang w:eastAsia="cy-GB"/>
              </w:rPr>
            </w:pPr>
            <w:r w:rsidRPr="004A1B96">
              <w:rPr>
                <w:bCs/>
                <w:lang w:eastAsia="cy-GB"/>
              </w:rPr>
              <w:t>The authority has opened</w:t>
            </w:r>
            <w:r w:rsidR="004259D5" w:rsidRPr="004A1B96">
              <w:rPr>
                <w:bCs/>
                <w:lang w:eastAsia="cy-GB"/>
              </w:rPr>
              <w:t xml:space="preserve"> a second WM secondary campus in the south-east in September 2018 with a capacity for 650 11-16 pupils. It </w:t>
            </w:r>
            <w:r w:rsidR="009B0C83" w:rsidRPr="004A1B96">
              <w:rPr>
                <w:bCs/>
                <w:lang w:eastAsia="cy-GB"/>
              </w:rPr>
              <w:t xml:space="preserve">has </w:t>
            </w:r>
            <w:r w:rsidR="004259D5" w:rsidRPr="004A1B96">
              <w:rPr>
                <w:bCs/>
                <w:lang w:eastAsia="cy-GB"/>
              </w:rPr>
              <w:t xml:space="preserve">stimulate interest and growth in WM primary provision in the areas of Port Talbot, Neath, Llandarcy, Briton Ferry and the </w:t>
            </w:r>
            <w:r w:rsidR="00E375A3" w:rsidRPr="004A1B96">
              <w:rPr>
                <w:bCs/>
                <w:lang w:eastAsia="cy-GB"/>
              </w:rPr>
              <w:t>Cwmafan area</w:t>
            </w:r>
            <w:r w:rsidR="004259D5" w:rsidRPr="004A1B96">
              <w:rPr>
                <w:bCs/>
                <w:lang w:eastAsia="cy-GB"/>
              </w:rPr>
              <w:t xml:space="preserve"> in subsequent years</w:t>
            </w:r>
            <w:r w:rsidR="00D604C1" w:rsidRPr="004A1B96">
              <w:rPr>
                <w:bCs/>
                <w:lang w:eastAsia="cy-GB"/>
              </w:rPr>
              <w:t>.</w:t>
            </w:r>
            <w:r w:rsidR="004259D5" w:rsidRPr="004A1B96">
              <w:rPr>
                <w:bCs/>
                <w:lang w:eastAsia="cy-GB"/>
              </w:rPr>
              <w:t xml:space="preserve"> </w:t>
            </w:r>
          </w:p>
          <w:p w14:paraId="050B3CF6" w14:textId="7F0C151E" w:rsidR="00043CDC" w:rsidRPr="004A1B96" w:rsidRDefault="00043CDC" w:rsidP="000E15A7">
            <w:pPr>
              <w:pStyle w:val="ListParagraph"/>
              <w:numPr>
                <w:ilvl w:val="0"/>
                <w:numId w:val="13"/>
              </w:numPr>
              <w:rPr>
                <w:bCs/>
                <w:lang w:eastAsia="cy-GB"/>
              </w:rPr>
            </w:pPr>
            <w:r w:rsidRPr="004A1B96">
              <w:rPr>
                <w:bCs/>
                <w:lang w:eastAsia="cy-GB"/>
              </w:rPr>
              <w:t>All the Council’s schools are</w:t>
            </w:r>
            <w:r w:rsidR="00EF26E3" w:rsidRPr="004A1B96">
              <w:rPr>
                <w:bCs/>
                <w:lang w:eastAsia="cy-GB"/>
              </w:rPr>
              <w:t xml:space="preserve"> regularly reviewed against specific</w:t>
            </w:r>
            <w:r w:rsidRPr="004A1B96">
              <w:rPr>
                <w:bCs/>
                <w:lang w:eastAsia="cy-GB"/>
              </w:rPr>
              <w:t xml:space="preserve"> criteria, and the need for sufficient places at Welsh-medium schools features in the reviewing process, the outcomes of which have included rationalisation of Welsh-medium schools, where appropriate, to maximise the available accommodation and improve teaching and learning opportunities. The need for Welsh-medium schools is addressed by a strategic approach to service planning and delivery. </w:t>
            </w:r>
          </w:p>
          <w:p w14:paraId="721C2178" w14:textId="0DD06E2F" w:rsidR="00043CDC" w:rsidRPr="004A1B96" w:rsidRDefault="682A62CD" w:rsidP="46AB2DE7">
            <w:pPr>
              <w:pStyle w:val="ListParagraph"/>
              <w:numPr>
                <w:ilvl w:val="0"/>
                <w:numId w:val="13"/>
              </w:numPr>
              <w:rPr>
                <w:lang w:eastAsia="cy-GB"/>
              </w:rPr>
            </w:pPr>
            <w:r w:rsidRPr="004A1B96">
              <w:rPr>
                <w:lang w:eastAsia="cy-GB"/>
              </w:rPr>
              <w:t xml:space="preserve">The below projects have recently been completed or are nearing completion. In total these projects will increase </w:t>
            </w:r>
            <w:r w:rsidR="6D6F3BE4" w:rsidRPr="004A1B96">
              <w:rPr>
                <w:lang w:eastAsia="cy-GB"/>
              </w:rPr>
              <w:t>the number</w:t>
            </w:r>
            <w:r w:rsidRPr="004A1B96">
              <w:rPr>
                <w:lang w:eastAsia="cy-GB"/>
              </w:rPr>
              <w:t xml:space="preserve"> of Foundation Phase places </w:t>
            </w:r>
            <w:r w:rsidR="0055631A" w:rsidRPr="004A1B96">
              <w:rPr>
                <w:lang w:eastAsia="cy-GB"/>
              </w:rPr>
              <w:t xml:space="preserve">available </w:t>
            </w:r>
            <w:r w:rsidRPr="004A1B96">
              <w:rPr>
                <w:lang w:eastAsia="cy-GB"/>
              </w:rPr>
              <w:t>within primary schools by</w:t>
            </w:r>
            <w:r w:rsidR="63316C7D" w:rsidRPr="004A1B96">
              <w:rPr>
                <w:lang w:eastAsia="cy-GB"/>
              </w:rPr>
              <w:t xml:space="preserve"> </w:t>
            </w:r>
            <w:r w:rsidR="0055631A" w:rsidRPr="004A1B96">
              <w:rPr>
                <w:lang w:eastAsia="cy-GB"/>
              </w:rPr>
              <w:t>150</w:t>
            </w:r>
            <w:r w:rsidR="6D6F3BE4" w:rsidRPr="004A1B96">
              <w:rPr>
                <w:lang w:eastAsia="cy-GB"/>
              </w:rPr>
              <w:t xml:space="preserve"> F/T</w:t>
            </w:r>
            <w:r w:rsidR="004A1B96">
              <w:rPr>
                <w:lang w:eastAsia="cy-GB"/>
              </w:rPr>
              <w:t xml:space="preserve"> </w:t>
            </w:r>
            <w:r w:rsidR="6D6F3BE4" w:rsidRPr="004A1B96">
              <w:rPr>
                <w:lang w:eastAsia="cy-GB"/>
              </w:rPr>
              <w:t xml:space="preserve">pupil places. </w:t>
            </w:r>
            <w:r w:rsidRPr="004A1B96">
              <w:rPr>
                <w:lang w:eastAsia="cy-GB"/>
              </w:rPr>
              <w:t xml:space="preserve"> </w:t>
            </w:r>
          </w:p>
          <w:p w14:paraId="30C5E603" w14:textId="77777777" w:rsidR="006117B2" w:rsidRPr="004A1B96" w:rsidRDefault="006117B2" w:rsidP="006117B2">
            <w:pPr>
              <w:pStyle w:val="ListParagraph"/>
              <w:ind w:left="1440"/>
              <w:rPr>
                <w:bCs/>
                <w:lang w:eastAsia="cy-GB"/>
              </w:rPr>
            </w:pPr>
          </w:p>
          <w:p w14:paraId="184A832F" w14:textId="7BCDAB5B" w:rsidR="00B704E0" w:rsidRPr="004A1B96" w:rsidRDefault="006117B2" w:rsidP="006117B2">
            <w:pPr>
              <w:rPr>
                <w:bCs/>
                <w:lang w:eastAsia="cy-GB"/>
              </w:rPr>
            </w:pPr>
            <w:r w:rsidRPr="004A1B96">
              <w:rPr>
                <w:bCs/>
                <w:lang w:eastAsia="cy-GB"/>
              </w:rPr>
              <w:t>The projects are:</w:t>
            </w:r>
          </w:p>
          <w:p w14:paraId="1C33C795" w14:textId="77777777" w:rsidR="006117B2" w:rsidRPr="004A1B96" w:rsidRDefault="006117B2" w:rsidP="006117B2">
            <w:pPr>
              <w:rPr>
                <w:bCs/>
                <w:lang w:eastAsia="cy-GB"/>
              </w:rPr>
            </w:pPr>
          </w:p>
          <w:p w14:paraId="27ECFD1E" w14:textId="38F16573" w:rsidR="006D3673" w:rsidRPr="004A1B96" w:rsidRDefault="006117B2" w:rsidP="00D62DA6">
            <w:pPr>
              <w:ind w:left="360"/>
              <w:rPr>
                <w:bCs/>
                <w:lang w:eastAsia="cy-GB"/>
              </w:rPr>
            </w:pPr>
            <w:r w:rsidRPr="004A1B96">
              <w:rPr>
                <w:bCs/>
                <w:lang w:eastAsia="cy-GB"/>
              </w:rPr>
              <w:t>1</w:t>
            </w:r>
            <w:r w:rsidR="006D3673" w:rsidRPr="004A1B96">
              <w:rPr>
                <w:bCs/>
                <w:lang w:eastAsia="cy-GB"/>
              </w:rPr>
              <w:t>.</w:t>
            </w:r>
            <w:r w:rsidR="006D3673" w:rsidRPr="004A1B96">
              <w:rPr>
                <w:bCs/>
                <w:u w:val="single"/>
                <w:lang w:eastAsia="cy-GB"/>
              </w:rPr>
              <w:t xml:space="preserve"> Ysgol Gynradd Gymraeg Pontardawe, </w:t>
            </w:r>
          </w:p>
          <w:p w14:paraId="49B72351" w14:textId="77777777" w:rsidR="006D3673" w:rsidRPr="004A1B96" w:rsidRDefault="006D3673" w:rsidP="006D3673">
            <w:pPr>
              <w:rPr>
                <w:bCs/>
                <w:lang w:eastAsia="cy-GB"/>
              </w:rPr>
            </w:pPr>
          </w:p>
          <w:p w14:paraId="4D2FA4AC" w14:textId="2319A2CF" w:rsidR="00D62DA6" w:rsidRPr="004A1B96" w:rsidRDefault="00D62DA6" w:rsidP="00D62DA6">
            <w:pPr>
              <w:ind w:left="360"/>
            </w:pPr>
            <w:r w:rsidRPr="004A1B96">
              <w:t>This project initially involved creating 3 extra classroom and childcare provision at Ysgol Gynradd Gymraeg Pontardawe. This project was awarded £1.6m grant funding.</w:t>
            </w:r>
          </w:p>
          <w:p w14:paraId="2987B5F8" w14:textId="77777777" w:rsidR="00D62DA6" w:rsidRPr="004A1B96" w:rsidRDefault="00D62DA6" w:rsidP="00D62DA6">
            <w:pPr>
              <w:ind w:left="360"/>
            </w:pPr>
          </w:p>
          <w:p w14:paraId="4D1D261C" w14:textId="7E1EF8EA" w:rsidR="00D62DA6" w:rsidRPr="004A1B96" w:rsidRDefault="00D62DA6" w:rsidP="00D62DA6">
            <w:pPr>
              <w:ind w:left="360"/>
            </w:pPr>
            <w:r w:rsidRPr="004A1B96">
              <w:t>Following more detailed discussion with the school the scheme was amended. At the schools request the current childcare provision and nursery/reception classes were relocated within the school to allow for work to take place without interruption, which necessitated remodelling 2 classrooms, providing extra toilet facilities and outdoor play area, converting the staffroom and office to provide childcare facilities and converting a reception area for storage.</w:t>
            </w:r>
          </w:p>
          <w:p w14:paraId="05403654" w14:textId="77777777" w:rsidR="00D62DA6" w:rsidRPr="004A1B96" w:rsidRDefault="00D62DA6" w:rsidP="00D62DA6">
            <w:pPr>
              <w:ind w:left="360"/>
            </w:pPr>
          </w:p>
          <w:p w14:paraId="5EAA9424" w14:textId="424FFC69" w:rsidR="00D62DA6" w:rsidRPr="004A1B96" w:rsidRDefault="00D62DA6" w:rsidP="00D62DA6">
            <w:pPr>
              <w:ind w:left="360"/>
              <w:rPr>
                <w:lang w:val="en-US"/>
              </w:rPr>
            </w:pPr>
            <w:r w:rsidRPr="004A1B96">
              <w:t xml:space="preserve">The completed scheme will provide </w:t>
            </w:r>
            <w:r w:rsidR="004A1B96" w:rsidRPr="004A1B96">
              <w:rPr>
                <w:lang w:val="en-US"/>
              </w:rPr>
              <w:t>remodeled</w:t>
            </w:r>
            <w:r w:rsidRPr="004A1B96">
              <w:rPr>
                <w:lang w:val="en-US"/>
              </w:rPr>
              <w:t xml:space="preserve"> and extended childcare and nursery facilities along with 2 new build FP classrooms, a new entrance way, staffroom, meeting room and office and additional play areas, fencing and pathways, along with medium refurbishment of the hall.</w:t>
            </w:r>
          </w:p>
          <w:p w14:paraId="526ACC2A" w14:textId="26300CA1" w:rsidR="00D62DA6" w:rsidRPr="004A1B96" w:rsidRDefault="00D62DA6" w:rsidP="00D62DA6">
            <w:pPr>
              <w:ind w:left="360"/>
              <w:rPr>
                <w:lang w:val="en-US"/>
              </w:rPr>
            </w:pPr>
          </w:p>
          <w:p w14:paraId="1C614F36" w14:textId="1FC7788F" w:rsidR="00D62DA6" w:rsidRPr="004A1B96" w:rsidRDefault="00D62DA6" w:rsidP="00D62DA6">
            <w:pPr>
              <w:ind w:left="360"/>
            </w:pPr>
            <w:r w:rsidRPr="004A1B96">
              <w:rPr>
                <w:lang w:val="en-US"/>
              </w:rPr>
              <w:t xml:space="preserve">As well as providing increased capacity the scheme also sought to relocate the main entrance and reception to the front of the school creating a new and more visible front of school which can be clearly seen by the road and nearby housing estate. With careful landscaping and signage of the school site it is hoped that the school will appear more attractive to parents who may be considering a WM education in their local area.  </w:t>
            </w:r>
          </w:p>
          <w:p w14:paraId="26FDF078" w14:textId="34C5C639" w:rsidR="00DB0D40" w:rsidRPr="004A1B96" w:rsidRDefault="00DB0D40" w:rsidP="00DB0D40">
            <w:pPr>
              <w:ind w:left="964"/>
              <w:rPr>
                <w:bCs/>
                <w:lang w:eastAsia="cy-GB"/>
              </w:rPr>
            </w:pPr>
            <w:r w:rsidRPr="004A1B96">
              <w:rPr>
                <w:bCs/>
                <w:lang w:eastAsia="cy-GB"/>
              </w:rPr>
              <w:t xml:space="preserve">      </w:t>
            </w:r>
          </w:p>
          <w:p w14:paraId="2B907661" w14:textId="2E1E8A06" w:rsidR="00DB0D40" w:rsidRPr="004A1B96" w:rsidRDefault="006117B2" w:rsidP="00C50A6F">
            <w:pPr>
              <w:ind w:left="360"/>
              <w:rPr>
                <w:bCs/>
                <w:u w:val="single"/>
                <w:lang w:eastAsia="cy-GB"/>
              </w:rPr>
            </w:pPr>
            <w:r w:rsidRPr="004A1B96">
              <w:rPr>
                <w:bCs/>
                <w:u w:val="single"/>
                <w:lang w:eastAsia="cy-GB"/>
              </w:rPr>
              <w:t>2</w:t>
            </w:r>
            <w:r w:rsidR="009824F8" w:rsidRPr="004A1B96">
              <w:rPr>
                <w:bCs/>
                <w:u w:val="single"/>
                <w:lang w:eastAsia="cy-GB"/>
              </w:rPr>
              <w:t xml:space="preserve">. </w:t>
            </w:r>
            <w:r w:rsidR="00DB0D40" w:rsidRPr="004A1B96">
              <w:rPr>
                <w:bCs/>
                <w:u w:val="single"/>
                <w:lang w:eastAsia="cy-GB"/>
              </w:rPr>
              <w:t xml:space="preserve">Ysgol Gynradd Gymraeg Cwmllynfell </w:t>
            </w:r>
          </w:p>
          <w:p w14:paraId="64A1C7F1" w14:textId="77777777" w:rsidR="00C62FA3" w:rsidRPr="004A1B96" w:rsidRDefault="00C62FA3" w:rsidP="009824F8">
            <w:pPr>
              <w:ind w:left="1021"/>
              <w:rPr>
                <w:bCs/>
                <w:u w:val="single"/>
                <w:lang w:eastAsia="cy-GB"/>
              </w:rPr>
            </w:pPr>
          </w:p>
          <w:p w14:paraId="761AB343" w14:textId="0D189685" w:rsidR="00C50A6F" w:rsidRPr="004A1B96" w:rsidRDefault="00C50A6F" w:rsidP="00C50A6F">
            <w:pPr>
              <w:ind w:left="315"/>
            </w:pPr>
            <w:r w:rsidRPr="004A1B96">
              <w:t>At Ysgol Gynradd Gymraeg Cwmllynfell £640k was awarded to provide 1 extra classroom space and a childcare setting, with the aim of increasing the capacity of the school, improve Foundation Phase provision and provide space to develop pre-school Welsh-medium provision.</w:t>
            </w:r>
          </w:p>
          <w:p w14:paraId="795BF7A7" w14:textId="77777777" w:rsidR="00C50A6F" w:rsidRPr="004A1B96" w:rsidRDefault="00C50A6F" w:rsidP="00C50A6F">
            <w:pPr>
              <w:pStyle w:val="ListParagraph"/>
              <w:ind w:left="315"/>
            </w:pPr>
          </w:p>
          <w:p w14:paraId="5838AFE3" w14:textId="06B9F9E6" w:rsidR="00C50A6F" w:rsidRPr="004A1B96" w:rsidRDefault="00C50A6F" w:rsidP="00C50A6F">
            <w:pPr>
              <w:ind w:left="315"/>
            </w:pPr>
            <w:r w:rsidRPr="004A1B96">
              <w:t>The scheme aimed to prevent drift to other schools in neighbouring authorities, strengthening the development of Welsh language in the area and impacting positively on the Council’s Band B proposal at YG Ystalyfera Bro Dur (north campus) by increasing the number of children from the area choosing secondary education through the medium of Welsh.</w:t>
            </w:r>
          </w:p>
          <w:p w14:paraId="11C078CD" w14:textId="77777777" w:rsidR="00C50A6F" w:rsidRPr="004A1B96" w:rsidRDefault="00C50A6F" w:rsidP="00C50A6F">
            <w:pPr>
              <w:pStyle w:val="ListParagraph"/>
              <w:ind w:left="315"/>
            </w:pPr>
          </w:p>
          <w:p w14:paraId="1FE70214" w14:textId="77777777" w:rsidR="00C50A6F" w:rsidRPr="004A1B96" w:rsidRDefault="00C50A6F" w:rsidP="00C50A6F">
            <w:pPr>
              <w:ind w:left="315"/>
            </w:pPr>
            <w:r w:rsidRPr="004A1B96">
              <w:t xml:space="preserve">The project has been successfully completed and both the new classroom and childcare provision are ready for use.  </w:t>
            </w:r>
          </w:p>
          <w:p w14:paraId="3FF68EB9" w14:textId="52446D76" w:rsidR="00C62FA3" w:rsidRPr="004A1B96" w:rsidRDefault="00C62FA3" w:rsidP="00CE7B2E"/>
          <w:p w14:paraId="3E68284A" w14:textId="77777777" w:rsidR="00C62FA3" w:rsidRPr="004A1B96" w:rsidRDefault="00C62FA3" w:rsidP="00C62FA3">
            <w:pPr>
              <w:pStyle w:val="ListParagraph"/>
              <w:ind w:left="964"/>
            </w:pPr>
          </w:p>
          <w:p w14:paraId="7AC271C9" w14:textId="090C5973" w:rsidR="00C862E9" w:rsidRPr="004A1B96" w:rsidRDefault="006117B2" w:rsidP="00C50A6F">
            <w:pPr>
              <w:ind w:left="360"/>
              <w:rPr>
                <w:bCs/>
                <w:u w:val="single"/>
                <w:lang w:eastAsia="cy-GB"/>
              </w:rPr>
            </w:pPr>
            <w:r w:rsidRPr="004A1B96">
              <w:rPr>
                <w:bCs/>
                <w:u w:val="single"/>
                <w:lang w:eastAsia="cy-GB"/>
              </w:rPr>
              <w:t>3</w:t>
            </w:r>
            <w:r w:rsidR="009824F8" w:rsidRPr="004A1B96">
              <w:rPr>
                <w:bCs/>
                <w:u w:val="single"/>
                <w:lang w:eastAsia="cy-GB"/>
              </w:rPr>
              <w:t xml:space="preserve">. </w:t>
            </w:r>
            <w:r w:rsidR="00C862E9" w:rsidRPr="004A1B96">
              <w:rPr>
                <w:bCs/>
                <w:u w:val="single"/>
                <w:lang w:eastAsia="cy-GB"/>
              </w:rPr>
              <w:t xml:space="preserve">Ysgol Gynradd Gymraeg Tyle’r Ynn </w:t>
            </w:r>
          </w:p>
          <w:p w14:paraId="39D036B1" w14:textId="3E3016F6" w:rsidR="00834408" w:rsidRPr="004A1B96" w:rsidRDefault="00834408" w:rsidP="009824F8">
            <w:pPr>
              <w:ind w:left="1021"/>
              <w:rPr>
                <w:bCs/>
                <w:u w:val="single"/>
                <w:lang w:eastAsia="cy-GB"/>
              </w:rPr>
            </w:pPr>
          </w:p>
          <w:p w14:paraId="55F0343D" w14:textId="5B0EDFCC" w:rsidR="00C50A6F" w:rsidRPr="004A1B96" w:rsidRDefault="00C50A6F" w:rsidP="00C50A6F">
            <w:pPr>
              <w:pStyle w:val="ListParagraph"/>
              <w:ind w:left="360"/>
            </w:pPr>
            <w:r w:rsidRPr="004A1B96">
              <w:t xml:space="preserve">The aim of this project was to create a more attractive and stimulating learning environment with high quality Welsh -medium childcare on site. In the longer term it was anticipated that this would ease accommodation pressures in the area, with demand for Welsh medium pupil places increasing year on year. £1.14m of funding was awarded which enabled the provision of 2 extra classroom spaces and a new Welsh medium childcare provision. </w:t>
            </w:r>
          </w:p>
          <w:p w14:paraId="7B10EB49" w14:textId="77777777" w:rsidR="00C50A6F" w:rsidRPr="004A1B96" w:rsidRDefault="00C50A6F" w:rsidP="00C50A6F">
            <w:pPr>
              <w:pStyle w:val="ListParagraph"/>
              <w:ind w:left="964"/>
            </w:pPr>
            <w:r w:rsidRPr="004A1B96">
              <w:t xml:space="preserve"> </w:t>
            </w:r>
          </w:p>
          <w:p w14:paraId="531F5BA2" w14:textId="77777777" w:rsidR="00C50A6F" w:rsidRPr="004A1B96" w:rsidRDefault="00C50A6F" w:rsidP="00C50A6F">
            <w:pPr>
              <w:pStyle w:val="ListParagraph"/>
              <w:ind w:left="360"/>
            </w:pPr>
            <w:r w:rsidRPr="004A1B96">
              <w:t xml:space="preserve">The project has been successfully completed and is a very welcome and timely addition to the school. Pupil numbers have already shown an increase with both nursery and reception classes full in September 2021. </w:t>
            </w:r>
          </w:p>
          <w:p w14:paraId="55EDBB0D" w14:textId="77777777" w:rsidR="00834408" w:rsidRPr="004A1B96" w:rsidRDefault="00834408" w:rsidP="009824F8">
            <w:pPr>
              <w:ind w:left="1021"/>
              <w:rPr>
                <w:bCs/>
                <w:u w:val="single"/>
                <w:lang w:eastAsia="cy-GB"/>
              </w:rPr>
            </w:pPr>
          </w:p>
          <w:p w14:paraId="6D4F7F76" w14:textId="52773C7B" w:rsidR="00B704E0" w:rsidRPr="004A1B96" w:rsidRDefault="00DB418E" w:rsidP="00C50A6F">
            <w:pPr>
              <w:ind w:left="360"/>
              <w:rPr>
                <w:bCs/>
                <w:u w:val="single"/>
                <w:lang w:eastAsia="cy-GB"/>
              </w:rPr>
            </w:pPr>
            <w:r w:rsidRPr="004A1B96">
              <w:rPr>
                <w:bCs/>
                <w:u w:val="single"/>
                <w:lang w:eastAsia="cy-GB"/>
              </w:rPr>
              <w:t>4. Additional Projects</w:t>
            </w:r>
          </w:p>
          <w:p w14:paraId="0D5A626A" w14:textId="77777777" w:rsidR="00E1457E" w:rsidRPr="004A1B96" w:rsidRDefault="00E1457E" w:rsidP="00B704E0">
            <w:pPr>
              <w:ind w:left="964"/>
              <w:rPr>
                <w:bCs/>
                <w:lang w:eastAsia="cy-GB"/>
              </w:rPr>
            </w:pPr>
          </w:p>
          <w:p w14:paraId="4D68F276" w14:textId="2B0804E7" w:rsidR="00043CDC" w:rsidRPr="004A1B96" w:rsidRDefault="00043CDC" w:rsidP="00C50A6F">
            <w:pPr>
              <w:ind w:left="456"/>
              <w:rPr>
                <w:bCs/>
                <w:lang w:eastAsia="cy-GB"/>
              </w:rPr>
            </w:pPr>
            <w:r w:rsidRPr="004A1B96">
              <w:rPr>
                <w:bCs/>
                <w:lang w:eastAsia="cy-GB"/>
              </w:rPr>
              <w:t xml:space="preserve">In addition, over the past 4 years there has been significant capital funding for major refurbishment projects in eight existing Welsh-medium schools. The investment, which secures the future of these schools, ranges from boundary wall and toilet/changing facility refurbishment schemes to a new build kitchen block, boiler replacement and re-roofing. </w:t>
            </w:r>
            <w:r w:rsidR="006117B2" w:rsidRPr="004A1B96">
              <w:rPr>
                <w:bCs/>
                <w:lang w:eastAsia="cy-GB"/>
              </w:rPr>
              <w:t>A new build 4 block extension at YGG</w:t>
            </w:r>
            <w:r w:rsidR="007256DF" w:rsidRPr="004A1B96">
              <w:rPr>
                <w:bCs/>
                <w:lang w:eastAsia="cy-GB"/>
              </w:rPr>
              <w:t xml:space="preserve"> Rhosafan and a new 60 place </w:t>
            </w:r>
            <w:r w:rsidR="007256DF" w:rsidRPr="004A1B96">
              <w:t xml:space="preserve">Foundation Phase classroom provision </w:t>
            </w:r>
            <w:r w:rsidR="006117B2" w:rsidRPr="004A1B96">
              <w:rPr>
                <w:bCs/>
                <w:lang w:eastAsia="cy-GB"/>
              </w:rPr>
              <w:t>at YGG Cast</w:t>
            </w:r>
            <w:r w:rsidR="00DB418E" w:rsidRPr="004A1B96">
              <w:rPr>
                <w:bCs/>
                <w:lang w:eastAsia="cy-GB"/>
              </w:rPr>
              <w:t>e</w:t>
            </w:r>
            <w:r w:rsidR="006117B2" w:rsidRPr="004A1B96">
              <w:rPr>
                <w:bCs/>
                <w:lang w:eastAsia="cy-GB"/>
              </w:rPr>
              <w:t>ll nedd has also been provided as part of the Reducing Infant Class Size grant.</w:t>
            </w:r>
          </w:p>
          <w:p w14:paraId="145667F2" w14:textId="1F1050D5" w:rsidR="00F03E4E" w:rsidRPr="004A1B96" w:rsidRDefault="00F03E4E" w:rsidP="00991F29">
            <w:pPr>
              <w:rPr>
                <w:bCs/>
                <w:u w:val="single"/>
                <w:lang w:eastAsia="cy-GB"/>
              </w:rPr>
            </w:pPr>
          </w:p>
          <w:p w14:paraId="4FF9C256" w14:textId="6CCD3768" w:rsidR="00E63B98" w:rsidRPr="004A1B96" w:rsidRDefault="00E63B98" w:rsidP="00991F29">
            <w:pPr>
              <w:rPr>
                <w:bCs/>
                <w:lang w:eastAsia="cy-GB"/>
              </w:rPr>
            </w:pPr>
            <w:r w:rsidRPr="004A1B96">
              <w:rPr>
                <w:bCs/>
                <w:lang w:eastAsia="cy-GB"/>
              </w:rPr>
              <w:t>Ensuring sustainable growth of Welsh-medium places and achieving an increase in demand will require detailed and informed planning</w:t>
            </w:r>
            <w:r w:rsidR="002E058C" w:rsidRPr="004A1B96">
              <w:rPr>
                <w:bCs/>
                <w:lang w:eastAsia="cy-GB"/>
              </w:rPr>
              <w:t xml:space="preserve"> to ensure that we create the demand across all outcomes</w:t>
            </w:r>
            <w:r w:rsidRPr="004A1B96">
              <w:rPr>
                <w:bCs/>
                <w:lang w:eastAsia="cy-GB"/>
              </w:rPr>
              <w:t>. We recognise that more pupils accessing their statutory education through the medium of Welsh is key not just for the WESP but the NPT Welsh Promotion Strategy and the national Cymraeg 2050 strategy.</w:t>
            </w:r>
          </w:p>
          <w:p w14:paraId="08ADFB36" w14:textId="77777777" w:rsidR="0055631A" w:rsidRPr="004A1B96" w:rsidRDefault="0055631A" w:rsidP="00991F29">
            <w:pPr>
              <w:rPr>
                <w:bCs/>
                <w:lang w:eastAsia="cy-GB"/>
              </w:rPr>
            </w:pPr>
          </w:p>
          <w:p w14:paraId="1E2C2FEE" w14:textId="65001967" w:rsidR="0055631A" w:rsidRPr="004A1B96" w:rsidRDefault="00E63B98" w:rsidP="00991F29">
            <w:pPr>
              <w:rPr>
                <w:bCs/>
                <w:u w:val="single"/>
                <w:lang w:eastAsia="cy-GB"/>
              </w:rPr>
            </w:pPr>
            <w:r w:rsidRPr="004A1B96">
              <w:rPr>
                <w:bCs/>
                <w:lang w:eastAsia="cy-GB"/>
              </w:rPr>
              <w:t>The actions laid out in this outcome will work towards the desire</w:t>
            </w:r>
            <w:r w:rsidR="0027715A" w:rsidRPr="004A1B96">
              <w:rPr>
                <w:bCs/>
                <w:lang w:eastAsia="cy-GB"/>
              </w:rPr>
              <w:t>d</w:t>
            </w:r>
            <w:r w:rsidRPr="004A1B96">
              <w:rPr>
                <w:bCs/>
                <w:lang w:eastAsia="cy-GB"/>
              </w:rPr>
              <w:t xml:space="preserve"> increase in pupils entering Reception at Welsh-medium schoo</w:t>
            </w:r>
            <w:r w:rsidR="002E058C" w:rsidRPr="004A1B96">
              <w:rPr>
                <w:bCs/>
                <w:lang w:eastAsia="cy-GB"/>
              </w:rPr>
              <w:t>ls</w:t>
            </w:r>
            <w:r w:rsidRPr="004A1B96">
              <w:rPr>
                <w:bCs/>
                <w:lang w:eastAsia="cy-GB"/>
              </w:rPr>
              <w:t xml:space="preserve"> by proactively planning to increase demand and also fill the 26.7% (632 places) of </w:t>
            </w:r>
            <w:r w:rsidR="002E058C" w:rsidRPr="004A1B96">
              <w:rPr>
                <w:bCs/>
                <w:lang w:eastAsia="cy-GB"/>
              </w:rPr>
              <w:t>surplus</w:t>
            </w:r>
            <w:r w:rsidRPr="004A1B96">
              <w:rPr>
                <w:bCs/>
                <w:lang w:eastAsia="cy-GB"/>
              </w:rPr>
              <w:t xml:space="preserve"> capacity that currently ex</w:t>
            </w:r>
            <w:r w:rsidR="002E058C" w:rsidRPr="004A1B96">
              <w:rPr>
                <w:bCs/>
                <w:lang w:eastAsia="cy-GB"/>
              </w:rPr>
              <w:t xml:space="preserve">ist in our Welsh-medium primary </w:t>
            </w:r>
            <w:r w:rsidR="004148DC" w:rsidRPr="004A1B96">
              <w:rPr>
                <w:bCs/>
                <w:lang w:eastAsia="cy-GB"/>
              </w:rPr>
              <w:t>schools. Annual detailed action plans will outline how the demand will be created in specific areas within the Local Authority.</w:t>
            </w:r>
          </w:p>
          <w:p w14:paraId="7222DD6E" w14:textId="77777777" w:rsidR="0055631A" w:rsidRPr="004A1B96" w:rsidRDefault="0055631A" w:rsidP="00991F29">
            <w:pPr>
              <w:rPr>
                <w:bCs/>
                <w:u w:val="single"/>
                <w:lang w:eastAsia="cy-GB"/>
              </w:rPr>
            </w:pPr>
          </w:p>
          <w:p w14:paraId="4F367CD7" w14:textId="48514DCF" w:rsidR="0055631A" w:rsidRPr="004A1B96" w:rsidRDefault="0055631A" w:rsidP="00991F29">
            <w:pPr>
              <w:rPr>
                <w:b/>
                <w:bCs/>
                <w:lang w:eastAsia="cy-GB"/>
              </w:rPr>
            </w:pPr>
          </w:p>
        </w:tc>
      </w:tr>
      <w:tr w:rsidR="00DD2899" w:rsidRPr="004A1B96" w14:paraId="490B033A" w14:textId="77777777" w:rsidTr="46AB2DE7">
        <w:trPr>
          <w:trHeight w:val="541"/>
        </w:trPr>
        <w:tc>
          <w:tcPr>
            <w:tcW w:w="9247" w:type="dxa"/>
          </w:tcPr>
          <w:p w14:paraId="1C216ACD" w14:textId="77777777" w:rsidR="00DD2899" w:rsidRPr="004A1B96" w:rsidRDefault="00DD2899" w:rsidP="00DB0D40">
            <w:pPr>
              <w:spacing w:before="120" w:after="120"/>
              <w:rPr>
                <w:rFonts w:eastAsia="Calibri"/>
                <w:b/>
                <w:color w:val="6F577E"/>
              </w:rPr>
            </w:pPr>
            <w:r w:rsidRPr="004A1B96">
              <w:rPr>
                <w:b/>
                <w:bCs/>
                <w:color w:val="6F577E"/>
                <w:lang w:eastAsia="cy-GB"/>
              </w:rPr>
              <w:t>Where do we aim to be within the first 5 years of this Plan and how we propose to get there?</w:t>
            </w:r>
          </w:p>
        </w:tc>
      </w:tr>
      <w:tr w:rsidR="00DD2899" w:rsidRPr="004A1B96" w14:paraId="5E80409D" w14:textId="77777777" w:rsidTr="46AB2DE7">
        <w:trPr>
          <w:trHeight w:val="2399"/>
        </w:trPr>
        <w:tc>
          <w:tcPr>
            <w:tcW w:w="9247" w:type="dxa"/>
          </w:tcPr>
          <w:p w14:paraId="102551EB" w14:textId="77777777" w:rsidR="007D0908" w:rsidRPr="004A1B96" w:rsidRDefault="007D0908" w:rsidP="00DB0D40">
            <w:pPr>
              <w:rPr>
                <w:bCs/>
                <w:i/>
                <w:color w:val="0070C0"/>
                <w:lang w:eastAsia="cy-GB"/>
              </w:rPr>
            </w:pPr>
          </w:p>
          <w:p w14:paraId="0750EF99" w14:textId="52EC8F06" w:rsidR="00AD16FE" w:rsidRPr="004A1B96" w:rsidRDefault="69F4CDFC" w:rsidP="46AB2DE7">
            <w:pPr>
              <w:rPr>
                <w:lang w:eastAsia="cy-GB"/>
              </w:rPr>
            </w:pPr>
            <w:r w:rsidRPr="004A1B96">
              <w:rPr>
                <w:lang w:eastAsia="cy-GB"/>
              </w:rPr>
              <w:t>Our target is to increase the number of Year 1</w:t>
            </w:r>
            <w:r w:rsidR="089C8950" w:rsidRPr="004A1B96">
              <w:rPr>
                <w:lang w:eastAsia="cy-GB"/>
              </w:rPr>
              <w:t xml:space="preserve"> </w:t>
            </w:r>
            <w:r w:rsidRPr="004A1B96">
              <w:rPr>
                <w:lang w:eastAsia="cy-GB"/>
              </w:rPr>
              <w:t xml:space="preserve">children receiving WM education </w:t>
            </w:r>
            <w:r w:rsidR="063351C6" w:rsidRPr="004A1B96">
              <w:rPr>
                <w:lang w:eastAsia="cy-GB"/>
              </w:rPr>
              <w:t xml:space="preserve">by </w:t>
            </w:r>
            <w:r w:rsidR="17DA7FE5" w:rsidRPr="004A1B96">
              <w:rPr>
                <w:lang w:eastAsia="cy-GB"/>
              </w:rPr>
              <w:t>2</w:t>
            </w:r>
            <w:r w:rsidR="1DF37AAE" w:rsidRPr="004A1B96">
              <w:rPr>
                <w:lang w:eastAsia="cy-GB"/>
              </w:rPr>
              <w:t>08</w:t>
            </w:r>
            <w:r w:rsidR="063351C6" w:rsidRPr="004A1B96">
              <w:rPr>
                <w:lang w:eastAsia="cy-GB"/>
              </w:rPr>
              <w:t xml:space="preserve"> pupils by the end of the 10 year plan</w:t>
            </w:r>
            <w:r w:rsidRPr="004A1B96">
              <w:rPr>
                <w:lang w:eastAsia="cy-GB"/>
              </w:rPr>
              <w:t xml:space="preserve"> (this will mirror the number of children in Reception class as they commence full time education)</w:t>
            </w:r>
            <w:r w:rsidR="089C8950" w:rsidRPr="004A1B96">
              <w:rPr>
                <w:lang w:eastAsia="cy-GB"/>
              </w:rPr>
              <w:t>.</w:t>
            </w:r>
            <w:r w:rsidR="3C4F126E" w:rsidRPr="004A1B96">
              <w:rPr>
                <w:lang w:eastAsia="cy-GB"/>
              </w:rPr>
              <w:t xml:space="preserve"> We will ensure that </w:t>
            </w:r>
            <w:r w:rsidR="21FDA246" w:rsidRPr="004A1B96">
              <w:rPr>
                <w:lang w:eastAsia="cy-GB"/>
              </w:rPr>
              <w:t>an</w:t>
            </w:r>
            <w:r w:rsidR="3C4F126E" w:rsidRPr="004A1B96">
              <w:rPr>
                <w:lang w:eastAsia="cy-GB"/>
              </w:rPr>
              <w:t xml:space="preserve"> increase </w:t>
            </w:r>
            <w:r w:rsidR="33BA3884" w:rsidRPr="004A1B96">
              <w:rPr>
                <w:lang w:eastAsia="cy-GB"/>
              </w:rPr>
              <w:t xml:space="preserve">is also reflected </w:t>
            </w:r>
            <w:r w:rsidR="1ED173A1" w:rsidRPr="004A1B96">
              <w:rPr>
                <w:lang w:eastAsia="cy-GB"/>
              </w:rPr>
              <w:t xml:space="preserve">in </w:t>
            </w:r>
            <w:r w:rsidR="26829CEC" w:rsidRPr="004A1B96">
              <w:rPr>
                <w:lang w:eastAsia="cy-GB"/>
              </w:rPr>
              <w:t xml:space="preserve">the transition rates </w:t>
            </w:r>
            <w:r w:rsidR="3C4F126E" w:rsidRPr="004A1B96">
              <w:rPr>
                <w:lang w:eastAsia="cy-GB"/>
              </w:rPr>
              <w:t>within Outcome 3</w:t>
            </w:r>
            <w:r w:rsidR="3E38F358" w:rsidRPr="004A1B96">
              <w:rPr>
                <w:lang w:eastAsia="cy-GB"/>
              </w:rPr>
              <w:t xml:space="preserve"> and 4.</w:t>
            </w:r>
          </w:p>
          <w:p w14:paraId="7819E0AD" w14:textId="77777777" w:rsidR="00F16B85" w:rsidRPr="004A1B96" w:rsidRDefault="00F16B85" w:rsidP="00F16B85">
            <w:pPr>
              <w:rPr>
                <w:bCs/>
                <w:lang w:eastAsia="cy-GB"/>
              </w:rPr>
            </w:pPr>
          </w:p>
          <w:p w14:paraId="554EB35B" w14:textId="593592FF" w:rsidR="007D0908" w:rsidRPr="004A1B96" w:rsidRDefault="003E2167" w:rsidP="002A508C">
            <w:pPr>
              <w:pStyle w:val="ListParagraph"/>
              <w:numPr>
                <w:ilvl w:val="0"/>
                <w:numId w:val="12"/>
              </w:numPr>
              <w:rPr>
                <w:b/>
                <w:bCs/>
                <w:lang w:eastAsia="cy-GB"/>
              </w:rPr>
            </w:pPr>
            <w:r w:rsidRPr="004A1B96">
              <w:rPr>
                <w:bCs/>
                <w:lang w:eastAsia="cy-GB"/>
              </w:rPr>
              <w:t xml:space="preserve">We will review the demand for provision for Welsh-medium education on an annual basis, analyse the results of our parental surveys and draft appropriate action plans to address </w:t>
            </w:r>
            <w:r w:rsidR="000627DF" w:rsidRPr="004A1B96">
              <w:rPr>
                <w:bCs/>
                <w:lang w:eastAsia="cy-GB"/>
              </w:rPr>
              <w:t>and create</w:t>
            </w:r>
            <w:r w:rsidRPr="004A1B96">
              <w:rPr>
                <w:bCs/>
                <w:lang w:eastAsia="cy-GB"/>
              </w:rPr>
              <w:t xml:space="preserve"> demand in specific areas</w:t>
            </w:r>
            <w:r w:rsidR="00BC6A5E" w:rsidRPr="004A1B96">
              <w:rPr>
                <w:bCs/>
                <w:lang w:eastAsia="cy-GB"/>
              </w:rPr>
              <w:t xml:space="preserve"> and within specific groups.</w:t>
            </w:r>
          </w:p>
          <w:p w14:paraId="1C9C270E" w14:textId="7C350643" w:rsidR="00113BE4" w:rsidRPr="004A1B96" w:rsidRDefault="00BC6A5E" w:rsidP="002A508C">
            <w:pPr>
              <w:pStyle w:val="ListParagraph"/>
              <w:numPr>
                <w:ilvl w:val="0"/>
                <w:numId w:val="12"/>
              </w:numPr>
              <w:rPr>
                <w:b/>
                <w:bCs/>
                <w:lang w:eastAsia="cy-GB"/>
              </w:rPr>
            </w:pPr>
            <w:r w:rsidRPr="004A1B96">
              <w:rPr>
                <w:bCs/>
                <w:lang w:eastAsia="cy-GB"/>
              </w:rPr>
              <w:t>In order to create and stimulate demand w</w:t>
            </w:r>
            <w:r w:rsidR="009F0E07" w:rsidRPr="004A1B96">
              <w:rPr>
                <w:bCs/>
                <w:lang w:eastAsia="cy-GB"/>
              </w:rPr>
              <w:t xml:space="preserve">e will </w:t>
            </w:r>
            <w:r w:rsidR="003B3083" w:rsidRPr="004A1B96">
              <w:rPr>
                <w:bCs/>
                <w:lang w:eastAsia="cy-GB"/>
              </w:rPr>
              <w:t>appoint a</w:t>
            </w:r>
            <w:r w:rsidR="00113BE4" w:rsidRPr="004A1B96">
              <w:rPr>
                <w:bCs/>
                <w:lang w:eastAsia="cy-GB"/>
              </w:rPr>
              <w:t xml:space="preserve"> consultant to promote</w:t>
            </w:r>
            <w:r w:rsidR="00F12494" w:rsidRPr="004A1B96">
              <w:rPr>
                <w:bCs/>
                <w:lang w:eastAsia="cy-GB"/>
              </w:rPr>
              <w:t xml:space="preserve"> the benefits of WM education and produce a </w:t>
            </w:r>
            <w:r w:rsidR="003B3083" w:rsidRPr="004A1B96">
              <w:rPr>
                <w:bCs/>
                <w:lang w:eastAsia="cy-GB"/>
              </w:rPr>
              <w:t xml:space="preserve">marketing </w:t>
            </w:r>
            <w:r w:rsidR="00F12494" w:rsidRPr="004A1B96">
              <w:rPr>
                <w:bCs/>
                <w:lang w:eastAsia="cy-GB"/>
              </w:rPr>
              <w:t xml:space="preserve">campaign i.e. website, leaflets, social media, </w:t>
            </w:r>
            <w:r w:rsidR="003B3083" w:rsidRPr="004A1B96">
              <w:rPr>
                <w:bCs/>
                <w:lang w:eastAsia="cy-GB"/>
              </w:rPr>
              <w:t xml:space="preserve">and to liaise with and </w:t>
            </w:r>
            <w:r w:rsidR="00F12494" w:rsidRPr="004A1B96">
              <w:rPr>
                <w:bCs/>
                <w:lang w:eastAsia="cy-GB"/>
              </w:rPr>
              <w:t xml:space="preserve">strengthen communication between different stakeholders etc. Specific emphasis will be given to reducing surplus places in the North of the </w:t>
            </w:r>
            <w:r w:rsidR="000173A7" w:rsidRPr="004A1B96">
              <w:rPr>
                <w:bCs/>
                <w:lang w:eastAsia="cy-GB"/>
              </w:rPr>
              <w:t>Local Authority</w:t>
            </w:r>
            <w:r w:rsidR="00F12494" w:rsidRPr="004A1B96">
              <w:rPr>
                <w:bCs/>
                <w:lang w:eastAsia="cy-GB"/>
              </w:rPr>
              <w:t>.</w:t>
            </w:r>
          </w:p>
          <w:p w14:paraId="2D7F1B30" w14:textId="48A3C42E" w:rsidR="00113BE4" w:rsidRPr="004A1B96" w:rsidRDefault="00BC6A5E" w:rsidP="002A508C">
            <w:pPr>
              <w:pStyle w:val="ListParagraph"/>
              <w:numPr>
                <w:ilvl w:val="0"/>
                <w:numId w:val="12"/>
              </w:numPr>
              <w:rPr>
                <w:b/>
                <w:bCs/>
                <w:lang w:eastAsia="cy-GB"/>
              </w:rPr>
            </w:pPr>
            <w:r w:rsidRPr="004A1B96">
              <w:rPr>
                <w:bCs/>
                <w:lang w:eastAsia="cy-GB"/>
              </w:rPr>
              <w:t>In order to create and stimulate demand w</w:t>
            </w:r>
            <w:r w:rsidR="00113BE4" w:rsidRPr="004A1B96">
              <w:rPr>
                <w:bCs/>
                <w:lang w:eastAsia="cy-GB"/>
              </w:rPr>
              <w:t>e will work closely with Mudiad Meithrin</w:t>
            </w:r>
            <w:r w:rsidR="00ED6D8C" w:rsidRPr="004A1B96">
              <w:rPr>
                <w:bCs/>
                <w:lang w:eastAsia="cy-GB"/>
              </w:rPr>
              <w:t>, Menter Iaith</w:t>
            </w:r>
            <w:r w:rsidR="003B3083" w:rsidRPr="004A1B96">
              <w:rPr>
                <w:bCs/>
                <w:lang w:eastAsia="cy-GB"/>
              </w:rPr>
              <w:t>, Tŷ’r Gwrhyd</w:t>
            </w:r>
            <w:r w:rsidR="00ED6D8C" w:rsidRPr="004A1B96">
              <w:rPr>
                <w:bCs/>
                <w:lang w:eastAsia="cy-GB"/>
              </w:rPr>
              <w:t xml:space="preserve"> and Rh</w:t>
            </w:r>
            <w:r w:rsidR="00F12494" w:rsidRPr="004A1B96">
              <w:rPr>
                <w:bCs/>
                <w:lang w:eastAsia="cy-GB"/>
              </w:rPr>
              <w:t>AG to inform parents/ carers of the benefits of Welsh medium education and bilingualism in order to ensure retention of pupils from Nursery to full time education.</w:t>
            </w:r>
            <w:r w:rsidR="00FC121A" w:rsidRPr="004A1B96">
              <w:rPr>
                <w:bCs/>
                <w:lang w:eastAsia="cy-GB"/>
              </w:rPr>
              <w:t xml:space="preserve"> </w:t>
            </w:r>
            <w:r w:rsidR="00CA1C19" w:rsidRPr="004A1B96">
              <w:rPr>
                <w:bCs/>
                <w:lang w:eastAsia="cy-GB"/>
              </w:rPr>
              <w:t xml:space="preserve">Welsh-medium primary schools in the north of the Local Authority have 459 surplus places (out of a total of 632). </w:t>
            </w:r>
            <w:r w:rsidR="00FC121A" w:rsidRPr="004A1B96">
              <w:rPr>
                <w:bCs/>
                <w:lang w:eastAsia="cy-GB"/>
              </w:rPr>
              <w:t xml:space="preserve">Specific emphasis will be given to reducing surplus places in the North of the </w:t>
            </w:r>
            <w:r w:rsidR="000173A7" w:rsidRPr="004A1B96">
              <w:rPr>
                <w:bCs/>
                <w:lang w:eastAsia="cy-GB"/>
              </w:rPr>
              <w:t>Local Authority</w:t>
            </w:r>
            <w:r w:rsidR="00FC121A" w:rsidRPr="004A1B96">
              <w:rPr>
                <w:bCs/>
                <w:lang w:eastAsia="cy-GB"/>
              </w:rPr>
              <w:t>.</w:t>
            </w:r>
          </w:p>
          <w:p w14:paraId="65E1C8BA" w14:textId="7C63E2E2" w:rsidR="00F12494" w:rsidRPr="004A1B96" w:rsidRDefault="00F12494" w:rsidP="002A508C">
            <w:pPr>
              <w:pStyle w:val="ListParagraph"/>
              <w:numPr>
                <w:ilvl w:val="0"/>
                <w:numId w:val="12"/>
              </w:numPr>
              <w:rPr>
                <w:b/>
                <w:bCs/>
                <w:lang w:eastAsia="cy-GB"/>
              </w:rPr>
            </w:pPr>
            <w:r w:rsidRPr="004A1B96">
              <w:rPr>
                <w:bCs/>
                <w:lang w:eastAsia="cy-GB"/>
              </w:rPr>
              <w:t>Cylchoedd Meithrin will work closely with their local WM schools/ Family Information Service, Flying Start to ensure that a high percentage of children transfer to WM schools.</w:t>
            </w:r>
            <w:r w:rsidR="00FC121A" w:rsidRPr="004A1B96">
              <w:rPr>
                <w:bCs/>
                <w:lang w:eastAsia="cy-GB"/>
              </w:rPr>
              <w:t xml:space="preserve"> Specific emphasis will be given to reducing surplus places in the North of the </w:t>
            </w:r>
            <w:r w:rsidR="000173A7" w:rsidRPr="004A1B96">
              <w:rPr>
                <w:bCs/>
                <w:lang w:eastAsia="cy-GB"/>
              </w:rPr>
              <w:t>Local Authority</w:t>
            </w:r>
            <w:r w:rsidR="00FC121A" w:rsidRPr="004A1B96">
              <w:rPr>
                <w:bCs/>
                <w:lang w:eastAsia="cy-GB"/>
              </w:rPr>
              <w:t>.</w:t>
            </w:r>
          </w:p>
          <w:p w14:paraId="35CD2B78" w14:textId="6AEDA525" w:rsidR="008E7773" w:rsidRPr="004A1B96" w:rsidRDefault="00D83799" w:rsidP="00B81278">
            <w:pPr>
              <w:pStyle w:val="ListParagraph"/>
              <w:numPr>
                <w:ilvl w:val="0"/>
                <w:numId w:val="12"/>
              </w:numPr>
              <w:rPr>
                <w:sz w:val="20"/>
                <w:szCs w:val="20"/>
                <w:lang w:eastAsia="cy-GB"/>
              </w:rPr>
            </w:pPr>
            <w:r w:rsidRPr="004A1B96">
              <w:rPr>
                <w:bCs/>
                <w:lang w:eastAsia="cy-GB"/>
              </w:rPr>
              <w:t>W</w:t>
            </w:r>
            <w:r w:rsidR="008E7773" w:rsidRPr="004A1B96">
              <w:rPr>
                <w:lang w:eastAsia="cy-GB"/>
              </w:rPr>
              <w:t>e will establish a new single form entry starte</w:t>
            </w:r>
            <w:r w:rsidR="00201B17" w:rsidRPr="004A1B96">
              <w:rPr>
                <w:lang w:eastAsia="cy-GB"/>
              </w:rPr>
              <w:t xml:space="preserve">r school in Skewen/ Neath Abbey. </w:t>
            </w:r>
            <w:r w:rsidR="00201B17" w:rsidRPr="004A1B96">
              <w:t xml:space="preserve">The current need for a Welsh medium school in this area is clear. The seedling school will have 210 places (one form entry) plus a 45 place Nursery. If the demand for Welsh medium education in the area continues to grow as expected, there is a possibility that the Welsh-medium seedling school will remain in Skewen and an additional Welsh medium school will be built in Coed Darcy to accommodate the increasing numbers. Alternatively, the starter school could transfer to a new building in Coed Darcy in line with capacity and pupil numbers. In depth demographic and geographic assessments will be completed in order to assess the situation when the developer achieves the required number of new build homes needed to trigger the construction of a new school as specified in the S106 Planning agreement. </w:t>
            </w:r>
            <w:r w:rsidR="00201B17" w:rsidRPr="004A1B96">
              <w:rPr>
                <w:lang w:eastAsia="cy-GB"/>
              </w:rPr>
              <w:t xml:space="preserve">This will be </w:t>
            </w:r>
            <w:r w:rsidR="008E7773" w:rsidRPr="004A1B96">
              <w:rPr>
                <w:lang w:eastAsia="cy-GB"/>
              </w:rPr>
              <w:t>subject to member approval and compliance with the extant criteria of the Schools’ Organisation Code.</w:t>
            </w:r>
            <w:r w:rsidR="00C50A6F" w:rsidRPr="004A1B96">
              <w:rPr>
                <w:lang w:eastAsia="cy-GB"/>
              </w:rPr>
              <w:t xml:space="preserve"> Informal conversations have taken place with the head teachers of both YGG Tyle’r Ynn and YGG Castell-nedd around this proposal, and further more detailed discussions are expected to take place during the latter months of 2021, as it is recognised that it will be essential to gain the support and goodwill of these schools to ensure that the proposed new school is promoted in the</w:t>
            </w:r>
            <w:r w:rsidR="009B1403" w:rsidRPr="004A1B96">
              <w:rPr>
                <w:lang w:eastAsia="cy-GB"/>
              </w:rPr>
              <w:t xml:space="preserve"> local area. Formal consultation has taken place and a final decision is expected in September 2022.</w:t>
            </w:r>
          </w:p>
          <w:p w14:paraId="610B2E80" w14:textId="2D34778B" w:rsidR="00D83799" w:rsidRPr="004A1B96" w:rsidRDefault="003518D2" w:rsidP="002A508C">
            <w:pPr>
              <w:pStyle w:val="ListParagraph"/>
              <w:numPr>
                <w:ilvl w:val="0"/>
                <w:numId w:val="12"/>
              </w:numPr>
              <w:rPr>
                <w:b/>
                <w:bCs/>
                <w:lang w:eastAsia="cy-GB"/>
              </w:rPr>
            </w:pPr>
            <w:r w:rsidRPr="004A1B96">
              <w:rPr>
                <w:bCs/>
                <w:lang w:eastAsia="cy-GB"/>
              </w:rPr>
              <w:t xml:space="preserve">Subject to member approval we will </w:t>
            </w:r>
            <w:r w:rsidR="00D83799" w:rsidRPr="004A1B96">
              <w:rPr>
                <w:bCs/>
                <w:lang w:eastAsia="cy-GB"/>
              </w:rPr>
              <w:t>es</w:t>
            </w:r>
            <w:r w:rsidRPr="004A1B96">
              <w:rPr>
                <w:bCs/>
                <w:lang w:eastAsia="cy-GB"/>
              </w:rPr>
              <w:t>tablish a new Welsh medium school</w:t>
            </w:r>
            <w:r w:rsidR="00D83799" w:rsidRPr="004A1B96">
              <w:rPr>
                <w:bCs/>
                <w:lang w:eastAsia="cy-GB"/>
              </w:rPr>
              <w:t xml:space="preserve"> in </w:t>
            </w:r>
            <w:r w:rsidRPr="004A1B96">
              <w:rPr>
                <w:bCs/>
                <w:lang w:eastAsia="cy-GB"/>
              </w:rPr>
              <w:t>the east of the county borough.</w:t>
            </w:r>
            <w:r w:rsidR="00C50A6F" w:rsidRPr="004A1B96">
              <w:rPr>
                <w:bCs/>
                <w:lang w:eastAsia="cy-GB"/>
              </w:rPr>
              <w:t xml:space="preserve"> Early work on potential pupil numbers have identified that an increasing number of pupils currently travel from areas including Cwmafan, Taibach and Port Talbot town to YGG Rhosafan, which is continuing to also attract growing numbers of pupil from Sandfields, Aberafan and lower Baglan areas. </w:t>
            </w:r>
            <w:r w:rsidR="00566726" w:rsidRPr="004A1B96">
              <w:rPr>
                <w:bCs/>
                <w:lang w:eastAsia="cy-GB"/>
              </w:rPr>
              <w:t>We would also seek to create the demand for Welsh-medium education</w:t>
            </w:r>
            <w:r w:rsidR="00473184" w:rsidRPr="004A1B96">
              <w:rPr>
                <w:bCs/>
                <w:lang w:eastAsia="cy-GB"/>
              </w:rPr>
              <w:t xml:space="preserve"> in this area </w:t>
            </w:r>
            <w:r w:rsidR="00566726" w:rsidRPr="004A1B96">
              <w:rPr>
                <w:bCs/>
                <w:lang w:eastAsia="cy-GB"/>
              </w:rPr>
              <w:t xml:space="preserve">in order to </w:t>
            </w:r>
            <w:r w:rsidR="00473184" w:rsidRPr="004A1B96">
              <w:rPr>
                <w:bCs/>
                <w:lang w:eastAsia="cy-GB"/>
              </w:rPr>
              <w:t xml:space="preserve">attract greater numbers of pupils from the lower Afan Valley and Margam areas which currently have low numbers of pupils accessing Welsh-medium provision. It is expected that funding for this new school would be sought from the appropriate Welsh Government capital grant funding stream available at the time. </w:t>
            </w:r>
            <w:r w:rsidR="00747B68" w:rsidRPr="004A1B96">
              <w:t>T</w:t>
            </w:r>
            <w:r w:rsidR="001968EB" w:rsidRPr="004A1B96">
              <w:t>he initial plan</w:t>
            </w:r>
            <w:r w:rsidR="00747B68" w:rsidRPr="004A1B96">
              <w:t xml:space="preserve"> for opening the second school in the south east of the Local Authority will be in place by 2024.</w:t>
            </w:r>
            <w:r w:rsidR="00566726" w:rsidRPr="004A1B96">
              <w:t xml:space="preserve"> We are curren</w:t>
            </w:r>
            <w:r w:rsidR="00FE0A91" w:rsidRPr="004A1B96">
              <w:t>tly working closely with Replacement</w:t>
            </w:r>
            <w:r w:rsidR="00566726" w:rsidRPr="004A1B96">
              <w:t xml:space="preserve"> Local Development Planning (RLDP) officers in order to identify possible sites and timetables to implement the build. Annual action plans </w:t>
            </w:r>
            <w:r w:rsidR="00D762AE" w:rsidRPr="004A1B96">
              <w:t>for this outcome will</w:t>
            </w:r>
            <w:r w:rsidR="00566726" w:rsidRPr="004A1B96">
              <w:t xml:space="preserve"> further detail this development.</w:t>
            </w:r>
          </w:p>
          <w:p w14:paraId="4BCE4466" w14:textId="17AB23CC" w:rsidR="00747B68" w:rsidRPr="004A1B96" w:rsidRDefault="00CE7B2E" w:rsidP="00747B68">
            <w:pPr>
              <w:pStyle w:val="ListParagraph"/>
              <w:numPr>
                <w:ilvl w:val="0"/>
                <w:numId w:val="12"/>
              </w:numPr>
            </w:pPr>
            <w:r w:rsidRPr="004A1B96">
              <w:t>To</w:t>
            </w:r>
            <w:r w:rsidR="002A508C" w:rsidRPr="004A1B96">
              <w:t xml:space="preserve"> bring forward a proposal to create a third Welsh medium primary school within the 10 year plan.</w:t>
            </w:r>
            <w:r w:rsidR="002A508C" w:rsidRPr="004A1B96" w:rsidDel="00DB6FD2">
              <w:rPr>
                <w:rFonts w:eastAsiaTheme="minorEastAsia"/>
                <w:lang w:eastAsia="en-US"/>
              </w:rPr>
              <w:t xml:space="preserve"> </w:t>
            </w:r>
            <w:r w:rsidR="002A508C" w:rsidRPr="004A1B96">
              <w:rPr>
                <w:lang w:eastAsia="cy-GB"/>
              </w:rPr>
              <w:t xml:space="preserve">Funding will be sought from the appropriate </w:t>
            </w:r>
            <w:r w:rsidR="00A460C7" w:rsidRPr="004A1B96">
              <w:rPr>
                <w:lang w:eastAsia="cy-GB"/>
              </w:rPr>
              <w:t xml:space="preserve">Sustainable Communities for Learning </w:t>
            </w:r>
            <w:r w:rsidR="002A508C" w:rsidRPr="004A1B96">
              <w:rPr>
                <w:lang w:eastAsia="cy-GB"/>
              </w:rPr>
              <w:t>programme grant funding streams.</w:t>
            </w:r>
            <w:r w:rsidR="00747B68" w:rsidRPr="004A1B96">
              <w:t xml:space="preserve">  The location of the third School will be confirmed in the second h</w:t>
            </w:r>
            <w:r w:rsidR="00264A5C" w:rsidRPr="004A1B96">
              <w:t>alf of the plan</w:t>
            </w:r>
            <w:r w:rsidR="00747B68" w:rsidRPr="004A1B96">
              <w:t>.</w:t>
            </w:r>
            <w:r w:rsidR="009E1E75" w:rsidRPr="004A1B96">
              <w:t xml:space="preserve"> We are </w:t>
            </w:r>
            <w:r w:rsidR="00FE0A91" w:rsidRPr="004A1B96">
              <w:t>currently working closely with Replacement</w:t>
            </w:r>
            <w:r w:rsidR="009E1E75" w:rsidRPr="004A1B96">
              <w:t xml:space="preserve"> Local Development Planning (RLDP) officers in order to identify possible sites and timetables to implement the build. Ann</w:t>
            </w:r>
            <w:r w:rsidR="008710FD" w:rsidRPr="004A1B96">
              <w:t>ual action plans will</w:t>
            </w:r>
            <w:r w:rsidR="009E1E75" w:rsidRPr="004A1B96">
              <w:t xml:space="preserve"> further detail this development.</w:t>
            </w:r>
          </w:p>
          <w:p w14:paraId="4D56B9AD" w14:textId="01BF7EBF" w:rsidR="001730AA" w:rsidRPr="004A1B96" w:rsidRDefault="003342A4" w:rsidP="00747B68">
            <w:pPr>
              <w:pStyle w:val="ListParagraph"/>
              <w:numPr>
                <w:ilvl w:val="0"/>
                <w:numId w:val="12"/>
              </w:numPr>
            </w:pPr>
            <w:r w:rsidRPr="004A1B96">
              <w:rPr>
                <w:bCs/>
                <w:lang w:eastAsia="cy-GB"/>
              </w:rPr>
              <w:t xml:space="preserve">We will investigate using </w:t>
            </w:r>
            <w:r w:rsidRPr="004A1B96">
              <w:rPr>
                <w:b/>
                <w:bCs/>
                <w:lang w:eastAsia="cy-GB"/>
              </w:rPr>
              <w:t xml:space="preserve">pilot schools </w:t>
            </w:r>
            <w:r w:rsidRPr="004A1B96">
              <w:rPr>
                <w:bCs/>
                <w:lang w:eastAsia="cy-GB"/>
              </w:rPr>
              <w:t xml:space="preserve">with the aim of mapping out a continuum of staff training to be able to eventually create a category </w:t>
            </w:r>
            <w:r w:rsidR="00CF7A6D" w:rsidRPr="004A1B96">
              <w:rPr>
                <w:bCs/>
                <w:lang w:eastAsia="cy-GB"/>
              </w:rPr>
              <w:t>2 stream within an English-</w:t>
            </w:r>
            <w:r w:rsidRPr="004A1B96">
              <w:rPr>
                <w:bCs/>
                <w:lang w:eastAsia="cy-GB"/>
              </w:rPr>
              <w:t>medium school, starting at nursery and working through to Year 6 over a number of years. Early discussions have identified areas suitable for developing a scheme of this kind within the Swansea Valley and the Neath/ Baglan area. Information regarding the schools</w:t>
            </w:r>
            <w:r w:rsidR="00CF7A6D" w:rsidRPr="004A1B96">
              <w:rPr>
                <w:bCs/>
                <w:lang w:eastAsia="cy-GB"/>
              </w:rPr>
              <w:t>,</w:t>
            </w:r>
            <w:r w:rsidRPr="004A1B96">
              <w:rPr>
                <w:bCs/>
                <w:lang w:eastAsia="cy-GB"/>
              </w:rPr>
              <w:t xml:space="preserve"> specific quantitative data and timescales will be set and evaluated in our annual action plans.</w:t>
            </w:r>
          </w:p>
          <w:p w14:paraId="3A6A5BC7" w14:textId="77777777" w:rsidR="00993941" w:rsidRPr="004A1B96" w:rsidRDefault="00993941" w:rsidP="00993941">
            <w:pPr>
              <w:pStyle w:val="ListParagraph"/>
              <w:numPr>
                <w:ilvl w:val="0"/>
                <w:numId w:val="12"/>
              </w:numPr>
            </w:pPr>
            <w:r w:rsidRPr="004A1B96">
              <w:rPr>
                <w:bCs/>
                <w:lang w:eastAsia="cy-GB"/>
              </w:rPr>
              <w:t>As a result of Welsh Government funding, we will develop</w:t>
            </w:r>
            <w:r w:rsidR="005D6662" w:rsidRPr="004A1B96">
              <w:t xml:space="preserve"> immersion provision for latecomers to the Welsh language. The immersion provision will e</w:t>
            </w:r>
            <w:r w:rsidR="00B068AF" w:rsidRPr="004A1B96">
              <w:t>nable more learners to access Welsh-medium</w:t>
            </w:r>
            <w:r w:rsidR="005D6662" w:rsidRPr="004A1B96">
              <w:t xml:space="preserve"> education at primary. The model will depend on need with the aim of having </w:t>
            </w:r>
            <w:r w:rsidR="00F256CA" w:rsidRPr="004A1B96">
              <w:t>provision accessible to all areas of the Local Authority by the end of the plan.</w:t>
            </w:r>
            <w:r w:rsidR="00473184" w:rsidRPr="004A1B96">
              <w:t xml:space="preserve"> </w:t>
            </w:r>
          </w:p>
          <w:p w14:paraId="44A1EEEE" w14:textId="77777777" w:rsidR="00993941" w:rsidRPr="004A1B96" w:rsidRDefault="00993941" w:rsidP="00993941">
            <w:pPr>
              <w:pStyle w:val="ListParagraph"/>
              <w:ind w:left="360"/>
            </w:pPr>
          </w:p>
          <w:p w14:paraId="11B8DB91" w14:textId="35B9C72F" w:rsidR="003706D3" w:rsidRPr="004A1B96" w:rsidRDefault="00473184" w:rsidP="00993941">
            <w:pPr>
              <w:pStyle w:val="ListParagraph"/>
              <w:ind w:left="360"/>
            </w:pPr>
            <w:r w:rsidRPr="004A1B96">
              <w:rPr>
                <w:bCs/>
                <w:u w:val="single"/>
                <w:lang w:eastAsia="cy-GB"/>
              </w:rPr>
              <w:t xml:space="preserve">Long term aim (Post March 2022-Local Authority funded) </w:t>
            </w:r>
            <w:r w:rsidRPr="004A1B96">
              <w:rPr>
                <w:bCs/>
                <w:lang w:eastAsia="cy-GB"/>
              </w:rPr>
              <w:t xml:space="preserve">- The long term aim of the following model </w:t>
            </w:r>
            <w:r w:rsidR="00993941" w:rsidRPr="004A1B96">
              <w:rPr>
                <w:bCs/>
                <w:lang w:eastAsia="cy-GB"/>
              </w:rPr>
              <w:t>is to</w:t>
            </w:r>
            <w:r w:rsidRPr="004A1B96">
              <w:rPr>
                <w:bCs/>
                <w:lang w:eastAsia="cy-GB"/>
              </w:rPr>
              <w:t xml:space="preserve"> establish effective immersion hubs in both the north and the south of the Local Authority (in line with WESP targets). </w:t>
            </w:r>
            <w:r w:rsidR="00993941" w:rsidRPr="004A1B96">
              <w:rPr>
                <w:bCs/>
                <w:lang w:eastAsia="cy-GB"/>
              </w:rPr>
              <w:t>We will establish</w:t>
            </w:r>
            <w:r w:rsidRPr="004A1B96">
              <w:rPr>
                <w:bCs/>
                <w:lang w:eastAsia="cy-GB"/>
              </w:rPr>
              <w:t xml:space="preserve"> an </w:t>
            </w:r>
            <w:r w:rsidR="00993941" w:rsidRPr="004A1B96">
              <w:rPr>
                <w:bCs/>
                <w:lang w:eastAsia="cy-GB"/>
              </w:rPr>
              <w:t>immersion centre in YGG Pontardawe. This 16 place hub will open in September 2022 to stimulate a</w:t>
            </w:r>
            <w:r w:rsidRPr="004A1B96">
              <w:rPr>
                <w:bCs/>
                <w:lang w:eastAsia="cy-GB"/>
              </w:rPr>
              <w:t xml:space="preserve"> demand for Wel</w:t>
            </w:r>
            <w:r w:rsidR="00993941" w:rsidRPr="004A1B96">
              <w:rPr>
                <w:bCs/>
                <w:lang w:eastAsia="cy-GB"/>
              </w:rPr>
              <w:t>sh-medium education in the north of the county. This location will also assist in developing the language in a linguistically sensitive area as well as potentially improving confidence and the transition rates to Welsh-medium secondary. The second hub in the south</w:t>
            </w:r>
            <w:r w:rsidRPr="004A1B96">
              <w:rPr>
                <w:bCs/>
                <w:lang w:eastAsia="cy-GB"/>
              </w:rPr>
              <w:t xml:space="preserve"> of the county w</w:t>
            </w:r>
            <w:r w:rsidR="00993941" w:rsidRPr="004A1B96">
              <w:rPr>
                <w:bCs/>
                <w:lang w:eastAsia="cy-GB"/>
              </w:rPr>
              <w:t>ill be located in YGG Rhosafan</w:t>
            </w:r>
            <w:r w:rsidRPr="004A1B96">
              <w:rPr>
                <w:bCs/>
                <w:lang w:eastAsia="cy-GB"/>
              </w:rPr>
              <w:t>.</w:t>
            </w:r>
            <w:r w:rsidR="00993941" w:rsidRPr="004A1B96">
              <w:rPr>
                <w:bCs/>
                <w:lang w:eastAsia="cy-GB"/>
              </w:rPr>
              <w:t xml:space="preserve"> This will also be a 16 place hub. </w:t>
            </w:r>
            <w:r w:rsidRPr="004A1B96">
              <w:rPr>
                <w:bCs/>
                <w:lang w:eastAsia="cy-GB"/>
              </w:rPr>
              <w:t xml:space="preserve"> </w:t>
            </w:r>
            <w:r w:rsidR="003706D3" w:rsidRPr="004A1B96">
              <w:t xml:space="preserve">We will look to establish provision for the secondary </w:t>
            </w:r>
            <w:r w:rsidR="004E77E1" w:rsidRPr="004A1B96">
              <w:t xml:space="preserve">sector </w:t>
            </w:r>
            <w:r w:rsidR="003706D3" w:rsidRPr="004A1B96">
              <w:t>in the second half of the WESP with the aim of ensuring provision for late comers to Welsh medium education and pupils who are now in the system but need intensive linguistic support.</w:t>
            </w:r>
          </w:p>
          <w:p w14:paraId="20E9FB6D" w14:textId="5401A6CB" w:rsidR="00473184" w:rsidRPr="004A1B96" w:rsidRDefault="00473184" w:rsidP="001808A7">
            <w:pPr>
              <w:pStyle w:val="ListParagraph"/>
              <w:ind w:left="360"/>
              <w:rPr>
                <w:bCs/>
                <w:lang w:eastAsia="cy-GB"/>
              </w:rPr>
            </w:pPr>
          </w:p>
          <w:p w14:paraId="0C28F4F6" w14:textId="77777777" w:rsidR="004A517C" w:rsidRPr="004A1B96" w:rsidRDefault="004A517C" w:rsidP="001808A7">
            <w:pPr>
              <w:pStyle w:val="ListParagraph"/>
              <w:ind w:left="360"/>
              <w:rPr>
                <w:bCs/>
                <w:lang w:eastAsia="cy-GB"/>
              </w:rPr>
            </w:pPr>
          </w:p>
          <w:p w14:paraId="678AF5A3" w14:textId="45C84085" w:rsidR="00F1680F" w:rsidRPr="004A1B96" w:rsidRDefault="00473184" w:rsidP="00F1680F">
            <w:pPr>
              <w:pStyle w:val="ListParagraph"/>
              <w:tabs>
                <w:tab w:val="left" w:pos="2680"/>
              </w:tabs>
              <w:ind w:left="357"/>
            </w:pPr>
            <w:r w:rsidRPr="004A1B96">
              <w:rPr>
                <w:bCs/>
                <w:u w:val="single"/>
                <w:lang w:eastAsia="cy-GB"/>
              </w:rPr>
              <w:t>Shor</w:t>
            </w:r>
            <w:r w:rsidR="00993941" w:rsidRPr="004A1B96">
              <w:rPr>
                <w:bCs/>
                <w:u w:val="single"/>
                <w:lang w:eastAsia="cy-GB"/>
              </w:rPr>
              <w:t>t term aim (December 2021-August</w:t>
            </w:r>
            <w:r w:rsidRPr="004A1B96">
              <w:rPr>
                <w:bCs/>
                <w:u w:val="single"/>
                <w:lang w:eastAsia="cy-GB"/>
              </w:rPr>
              <w:t xml:space="preserve">2022 WG grant funded)- </w:t>
            </w:r>
            <w:r w:rsidR="002F5F4D" w:rsidRPr="004A1B96">
              <w:rPr>
                <w:bCs/>
                <w:lang w:eastAsia="cy-GB"/>
              </w:rPr>
              <w:t>The short term aim of the grant</w:t>
            </w:r>
            <w:r w:rsidRPr="004A1B96">
              <w:rPr>
                <w:bCs/>
                <w:lang w:eastAsia="cy-GB"/>
              </w:rPr>
              <w:t xml:space="preserve"> funding is to research into existing methodologies and good practice across Wales and to form effective networks that will assist in creating effective provision that will </w:t>
            </w:r>
            <w:r w:rsidRPr="004A1B96">
              <w:rPr>
                <w:bCs/>
                <w:lang w:val="cy-GB" w:eastAsia="cy-GB"/>
              </w:rPr>
              <w:t>address learners’ needs and support their progression</w:t>
            </w:r>
            <w:r w:rsidRPr="004A1B96">
              <w:rPr>
                <w:bCs/>
                <w:lang w:eastAsia="cy-GB"/>
              </w:rPr>
              <w:t xml:space="preserve"> both in the short and long term. </w:t>
            </w:r>
            <w:r w:rsidR="00E73341" w:rsidRPr="004A1B96">
              <w:rPr>
                <w:bCs/>
                <w:lang w:eastAsia="cy-GB"/>
              </w:rPr>
              <w:t xml:space="preserve">An area within YGG Pontardawe will be identified and developed/ refurbished during the Summer term with the aim of officially opening </w:t>
            </w:r>
            <w:r w:rsidR="00E73341" w:rsidRPr="004A1B96">
              <w:t>a 16 place provision</w:t>
            </w:r>
            <w:r w:rsidR="00993941" w:rsidRPr="004A1B96">
              <w:t xml:space="preserve"> </w:t>
            </w:r>
            <w:r w:rsidR="00E73341" w:rsidRPr="004A1B96">
              <w:t xml:space="preserve">in </w:t>
            </w:r>
            <w:r w:rsidR="00993941" w:rsidRPr="004A1B96">
              <w:t>September 2022</w:t>
            </w:r>
            <w:r w:rsidR="00E73341" w:rsidRPr="004A1B96">
              <w:t>. Resources for both hubs will be sourced and acquired during this period.</w:t>
            </w:r>
          </w:p>
          <w:p w14:paraId="2E600862" w14:textId="668E052D" w:rsidR="00E73341" w:rsidRPr="004A1B96" w:rsidRDefault="00E73341" w:rsidP="00F1680F">
            <w:pPr>
              <w:pStyle w:val="ListParagraph"/>
              <w:tabs>
                <w:tab w:val="left" w:pos="2680"/>
              </w:tabs>
              <w:ind w:left="357"/>
            </w:pPr>
          </w:p>
          <w:p w14:paraId="2CB56FDE" w14:textId="01A55BCD" w:rsidR="001E135F" w:rsidRPr="004A1B96" w:rsidRDefault="00E73341" w:rsidP="001E135F">
            <w:pPr>
              <w:pStyle w:val="ListParagraph"/>
              <w:tabs>
                <w:tab w:val="left" w:pos="2680"/>
              </w:tabs>
              <w:ind w:left="357"/>
            </w:pPr>
            <w:r w:rsidRPr="004A1B96">
              <w:t>Quantitative targets will be identified and evaluated in the annual action plans and evaluation reports in order to ensure that enough demand is created and that outcomes are effective.</w:t>
            </w:r>
          </w:p>
          <w:p w14:paraId="493E0F73" w14:textId="3024BF3D" w:rsidR="005F10CA" w:rsidRPr="004A1B96" w:rsidRDefault="005F10CA" w:rsidP="00F1680F">
            <w:pPr>
              <w:pStyle w:val="ListParagraph"/>
              <w:tabs>
                <w:tab w:val="left" w:pos="2680"/>
              </w:tabs>
              <w:ind w:left="357"/>
            </w:pPr>
          </w:p>
          <w:p w14:paraId="4687B038" w14:textId="7A795805" w:rsidR="005D6662" w:rsidRPr="004A1B96" w:rsidRDefault="005D6662" w:rsidP="005D6662">
            <w:pPr>
              <w:pStyle w:val="ListParagraph"/>
              <w:rPr>
                <w:b/>
                <w:bCs/>
                <w:color w:val="FF0000"/>
                <w:lang w:eastAsia="cy-GB"/>
              </w:rPr>
            </w:pPr>
          </w:p>
        </w:tc>
      </w:tr>
      <w:tr w:rsidR="00DD2899" w:rsidRPr="004A1B96" w14:paraId="024C43E2" w14:textId="77777777" w:rsidTr="46AB2DE7">
        <w:trPr>
          <w:trHeight w:val="242"/>
        </w:trPr>
        <w:tc>
          <w:tcPr>
            <w:tcW w:w="9247" w:type="dxa"/>
          </w:tcPr>
          <w:p w14:paraId="793BB2EE" w14:textId="77777777" w:rsidR="00DD2899" w:rsidRPr="004A1B96" w:rsidRDefault="00DD2899" w:rsidP="00DB0D40">
            <w:pPr>
              <w:spacing w:before="120" w:after="120"/>
              <w:rPr>
                <w:rFonts w:eastAsia="Calibri"/>
                <w:color w:val="6F577E"/>
              </w:rPr>
            </w:pPr>
            <w:r w:rsidRPr="004A1B96">
              <w:rPr>
                <w:b/>
                <w:color w:val="6F577E"/>
              </w:rPr>
              <w:t>Where do we expect to be at the end of our ten year Plan?</w:t>
            </w:r>
          </w:p>
        </w:tc>
      </w:tr>
      <w:tr w:rsidR="00DD2899" w:rsidRPr="004A1B96" w14:paraId="7D80C0B6" w14:textId="77777777" w:rsidTr="46AB2DE7">
        <w:trPr>
          <w:trHeight w:val="1880"/>
        </w:trPr>
        <w:tc>
          <w:tcPr>
            <w:tcW w:w="9247" w:type="dxa"/>
          </w:tcPr>
          <w:p w14:paraId="1E27617F" w14:textId="77777777" w:rsidR="00DD0040" w:rsidRPr="004A1B96" w:rsidRDefault="00DD0040" w:rsidP="00161616">
            <w:pPr>
              <w:rPr>
                <w:color w:val="FF0000"/>
              </w:rPr>
            </w:pPr>
          </w:p>
          <w:p w14:paraId="42D4EC79" w14:textId="154C7A7C" w:rsidR="00F03017" w:rsidRPr="004A1B96" w:rsidRDefault="001748F8" w:rsidP="00161616">
            <w:pPr>
              <w:rPr>
                <w:color w:val="FF0000"/>
              </w:rPr>
            </w:pPr>
            <w:r w:rsidRPr="004A1B96">
              <w:t>All children in all areas of Neath Port Talbot will have easy access to WM education as they progress from one stage to the next. Additional provisions set out above and an increase in WM settings/ sc</w:t>
            </w:r>
            <w:r w:rsidR="00DD0040" w:rsidRPr="004A1B96">
              <w:t xml:space="preserve">hools will allow this and will </w:t>
            </w:r>
            <w:r w:rsidRPr="004A1B96">
              <w:t>lead to the projected increase of</w:t>
            </w:r>
            <w:r w:rsidR="00F012BC" w:rsidRPr="004A1B96">
              <w:t xml:space="preserve"> 208</w:t>
            </w:r>
            <w:r w:rsidR="00161616" w:rsidRPr="004A1B96">
              <w:t xml:space="preserve"> pupils.</w:t>
            </w:r>
          </w:p>
        </w:tc>
      </w:tr>
      <w:tr w:rsidR="00DD2899" w:rsidRPr="004A1B96" w14:paraId="4AF82955" w14:textId="77777777" w:rsidTr="46AB2DE7">
        <w:trPr>
          <w:trHeight w:val="264"/>
        </w:trPr>
        <w:tc>
          <w:tcPr>
            <w:tcW w:w="9247" w:type="dxa"/>
          </w:tcPr>
          <w:p w14:paraId="4F6E0665" w14:textId="77777777" w:rsidR="00DD2899" w:rsidRPr="004A1B96" w:rsidRDefault="00DD2899" w:rsidP="00DB0D40">
            <w:pPr>
              <w:spacing w:before="120" w:after="120"/>
              <w:rPr>
                <w:b/>
                <w:color w:val="6F577E"/>
              </w:rPr>
            </w:pPr>
            <w:r w:rsidRPr="004A1B96">
              <w:rPr>
                <w:b/>
                <w:color w:val="6F577E"/>
              </w:rPr>
              <w:t>Key Data</w:t>
            </w:r>
          </w:p>
        </w:tc>
      </w:tr>
      <w:tr w:rsidR="00713F5C" w:rsidRPr="004A1B96" w14:paraId="6925BB67" w14:textId="77777777" w:rsidTr="46AB2DE7">
        <w:trPr>
          <w:trHeight w:val="2711"/>
        </w:trPr>
        <w:tc>
          <w:tcPr>
            <w:tcW w:w="9247" w:type="dxa"/>
          </w:tcPr>
          <w:tbl>
            <w:tblPr>
              <w:tblStyle w:val="TableGrid1"/>
              <w:tblW w:w="9067" w:type="dxa"/>
              <w:tblLook w:val="04A0" w:firstRow="1" w:lastRow="0" w:firstColumn="1" w:lastColumn="0" w:noHBand="0" w:noVBand="1"/>
            </w:tblPr>
            <w:tblGrid>
              <w:gridCol w:w="906"/>
              <w:gridCol w:w="907"/>
              <w:gridCol w:w="907"/>
              <w:gridCol w:w="906"/>
              <w:gridCol w:w="907"/>
              <w:gridCol w:w="907"/>
              <w:gridCol w:w="906"/>
              <w:gridCol w:w="907"/>
              <w:gridCol w:w="907"/>
              <w:gridCol w:w="907"/>
            </w:tblGrid>
            <w:tr w:rsidR="001808A7" w:rsidRPr="004A1B96" w14:paraId="01923804" w14:textId="77777777" w:rsidTr="004A517C">
              <w:trPr>
                <w:trHeight w:val="357"/>
              </w:trPr>
              <w:tc>
                <w:tcPr>
                  <w:tcW w:w="9067" w:type="dxa"/>
                  <w:gridSpan w:val="10"/>
                  <w:tcBorders>
                    <w:top w:val="double" w:sz="4" w:space="0" w:color="auto"/>
                    <w:left w:val="double" w:sz="4" w:space="0" w:color="auto"/>
                    <w:bottom w:val="single" w:sz="4" w:space="0" w:color="auto"/>
                    <w:right w:val="double" w:sz="4" w:space="0" w:color="auto"/>
                  </w:tcBorders>
                  <w:shd w:val="clear" w:color="auto" w:fill="6F577E"/>
                  <w:vAlign w:val="center"/>
                </w:tcPr>
                <w:p w14:paraId="38F74802" w14:textId="77777777" w:rsidR="001808A7" w:rsidRPr="004A1B96" w:rsidRDefault="001808A7" w:rsidP="001808A7">
                  <w:pPr>
                    <w:spacing w:before="120" w:after="120"/>
                    <w:rPr>
                      <w:bCs/>
                      <w:color w:val="FFFFFF" w:themeColor="background1"/>
                      <w:lang w:eastAsia="cy-GB"/>
                    </w:rPr>
                  </w:pPr>
                  <w:r w:rsidRPr="004A1B96">
                    <w:rPr>
                      <w:bCs/>
                      <w:color w:val="FFFFFF" w:themeColor="background1"/>
                      <w:lang w:eastAsia="cy-GB"/>
                    </w:rPr>
                    <w:t>Numbers and % of 5-year olds receiving their education through the medium of Welsh</w:t>
                  </w:r>
                </w:p>
              </w:tc>
            </w:tr>
            <w:tr w:rsidR="001808A7" w:rsidRPr="004A1B96" w14:paraId="517D84F0" w14:textId="77777777" w:rsidTr="004A517C">
              <w:trPr>
                <w:trHeight w:val="382"/>
              </w:trPr>
              <w:tc>
                <w:tcPr>
                  <w:tcW w:w="1813" w:type="dxa"/>
                  <w:gridSpan w:val="2"/>
                  <w:tcBorders>
                    <w:left w:val="double" w:sz="4" w:space="0" w:color="auto"/>
                    <w:right w:val="single" w:sz="4" w:space="0" w:color="auto"/>
                  </w:tcBorders>
                  <w:vAlign w:val="bottom"/>
                </w:tcPr>
                <w:p w14:paraId="617BA946" w14:textId="77777777" w:rsidR="001808A7" w:rsidRPr="004A1B96" w:rsidRDefault="001808A7" w:rsidP="001808A7">
                  <w:pPr>
                    <w:jc w:val="center"/>
                    <w:rPr>
                      <w:bCs/>
                      <w:color w:val="6F577E"/>
                      <w:lang w:eastAsia="cy-GB"/>
                    </w:rPr>
                  </w:pPr>
                  <w:r w:rsidRPr="004A1B96">
                    <w:rPr>
                      <w:bCs/>
                      <w:color w:val="6F577E"/>
                      <w:lang w:eastAsia="cy-GB"/>
                    </w:rPr>
                    <w:t>2022 - 2023</w:t>
                  </w:r>
                </w:p>
              </w:tc>
              <w:tc>
                <w:tcPr>
                  <w:tcW w:w="1813" w:type="dxa"/>
                  <w:gridSpan w:val="2"/>
                  <w:tcBorders>
                    <w:left w:val="single" w:sz="4" w:space="0" w:color="auto"/>
                    <w:right w:val="single" w:sz="4" w:space="0" w:color="auto"/>
                  </w:tcBorders>
                  <w:vAlign w:val="bottom"/>
                </w:tcPr>
                <w:p w14:paraId="6019C8A2" w14:textId="77777777" w:rsidR="001808A7" w:rsidRPr="004A1B96" w:rsidRDefault="001808A7" w:rsidP="001808A7">
                  <w:pPr>
                    <w:jc w:val="center"/>
                    <w:rPr>
                      <w:bCs/>
                      <w:color w:val="6F577E"/>
                      <w:lang w:eastAsia="cy-GB"/>
                    </w:rPr>
                  </w:pPr>
                  <w:r w:rsidRPr="004A1B96">
                    <w:rPr>
                      <w:bCs/>
                      <w:color w:val="6F577E"/>
                      <w:lang w:eastAsia="cy-GB"/>
                    </w:rPr>
                    <w:t>2023 - 2024</w:t>
                  </w:r>
                </w:p>
              </w:tc>
              <w:tc>
                <w:tcPr>
                  <w:tcW w:w="1814" w:type="dxa"/>
                  <w:gridSpan w:val="2"/>
                  <w:tcBorders>
                    <w:left w:val="single" w:sz="4" w:space="0" w:color="auto"/>
                    <w:right w:val="single" w:sz="4" w:space="0" w:color="auto"/>
                  </w:tcBorders>
                  <w:vAlign w:val="bottom"/>
                </w:tcPr>
                <w:p w14:paraId="5832CADD" w14:textId="77777777" w:rsidR="001808A7" w:rsidRPr="004A1B96" w:rsidRDefault="001808A7" w:rsidP="001808A7">
                  <w:pPr>
                    <w:jc w:val="center"/>
                    <w:rPr>
                      <w:bCs/>
                      <w:color w:val="6F577E"/>
                      <w:lang w:eastAsia="cy-GB"/>
                    </w:rPr>
                  </w:pPr>
                  <w:r w:rsidRPr="004A1B96">
                    <w:rPr>
                      <w:bCs/>
                      <w:color w:val="6F577E"/>
                      <w:lang w:eastAsia="cy-GB"/>
                    </w:rPr>
                    <w:t>2024 - 2025</w:t>
                  </w:r>
                </w:p>
              </w:tc>
              <w:tc>
                <w:tcPr>
                  <w:tcW w:w="1813" w:type="dxa"/>
                  <w:gridSpan w:val="2"/>
                  <w:tcBorders>
                    <w:left w:val="single" w:sz="4" w:space="0" w:color="auto"/>
                    <w:right w:val="single" w:sz="4" w:space="0" w:color="auto"/>
                  </w:tcBorders>
                  <w:vAlign w:val="bottom"/>
                </w:tcPr>
                <w:p w14:paraId="2F9D5C39" w14:textId="77777777" w:rsidR="001808A7" w:rsidRPr="004A1B96" w:rsidRDefault="001808A7" w:rsidP="001808A7">
                  <w:pPr>
                    <w:jc w:val="center"/>
                    <w:rPr>
                      <w:bCs/>
                      <w:color w:val="6F577E"/>
                      <w:lang w:eastAsia="cy-GB"/>
                    </w:rPr>
                  </w:pPr>
                  <w:r w:rsidRPr="004A1B96">
                    <w:rPr>
                      <w:bCs/>
                      <w:color w:val="6F577E"/>
                      <w:lang w:eastAsia="cy-GB"/>
                    </w:rPr>
                    <w:t>2025 - 2026</w:t>
                  </w:r>
                </w:p>
              </w:tc>
              <w:tc>
                <w:tcPr>
                  <w:tcW w:w="1814" w:type="dxa"/>
                  <w:gridSpan w:val="2"/>
                  <w:tcBorders>
                    <w:left w:val="single" w:sz="4" w:space="0" w:color="auto"/>
                    <w:right w:val="double" w:sz="4" w:space="0" w:color="auto"/>
                  </w:tcBorders>
                  <w:vAlign w:val="bottom"/>
                </w:tcPr>
                <w:p w14:paraId="42E7CBAD" w14:textId="77777777" w:rsidR="001808A7" w:rsidRPr="004A1B96" w:rsidRDefault="001808A7" w:rsidP="001808A7">
                  <w:pPr>
                    <w:jc w:val="center"/>
                    <w:rPr>
                      <w:bCs/>
                      <w:color w:val="6F577E"/>
                      <w:lang w:eastAsia="cy-GB"/>
                    </w:rPr>
                  </w:pPr>
                  <w:r w:rsidRPr="004A1B96">
                    <w:rPr>
                      <w:bCs/>
                      <w:color w:val="6F577E"/>
                      <w:lang w:eastAsia="cy-GB"/>
                    </w:rPr>
                    <w:t>2026 - 2027</w:t>
                  </w:r>
                </w:p>
              </w:tc>
            </w:tr>
            <w:tr w:rsidR="001808A7" w:rsidRPr="004A1B96" w14:paraId="715C64EB" w14:textId="77777777" w:rsidTr="004A517C">
              <w:trPr>
                <w:trHeight w:val="382"/>
              </w:trPr>
              <w:tc>
                <w:tcPr>
                  <w:tcW w:w="906" w:type="dxa"/>
                  <w:tcBorders>
                    <w:left w:val="double" w:sz="4" w:space="0" w:color="auto"/>
                    <w:right w:val="single" w:sz="4" w:space="0" w:color="auto"/>
                  </w:tcBorders>
                  <w:vAlign w:val="bottom"/>
                </w:tcPr>
                <w:p w14:paraId="5761C3E7" w14:textId="77777777" w:rsidR="001808A7" w:rsidRPr="004A1B96" w:rsidRDefault="001808A7" w:rsidP="001808A7">
                  <w:pPr>
                    <w:rPr>
                      <w:bCs/>
                      <w:sz w:val="22"/>
                      <w:lang w:eastAsia="cy-GB"/>
                    </w:rPr>
                  </w:pPr>
                  <w:r w:rsidRPr="004A1B96">
                    <w:rPr>
                      <w:bCs/>
                      <w:sz w:val="22"/>
                      <w:lang w:eastAsia="cy-GB"/>
                    </w:rPr>
                    <w:t>288</w:t>
                  </w:r>
                </w:p>
              </w:tc>
              <w:tc>
                <w:tcPr>
                  <w:tcW w:w="907" w:type="dxa"/>
                  <w:tcBorders>
                    <w:left w:val="single" w:sz="4" w:space="0" w:color="auto"/>
                    <w:right w:val="single" w:sz="4" w:space="0" w:color="auto"/>
                  </w:tcBorders>
                  <w:vAlign w:val="bottom"/>
                </w:tcPr>
                <w:p w14:paraId="5CA55127" w14:textId="77777777" w:rsidR="001808A7" w:rsidRPr="004A1B96" w:rsidRDefault="001808A7" w:rsidP="001808A7">
                  <w:pPr>
                    <w:jc w:val="center"/>
                    <w:rPr>
                      <w:bCs/>
                      <w:sz w:val="22"/>
                      <w:lang w:eastAsia="cy-GB"/>
                    </w:rPr>
                  </w:pPr>
                  <w:r w:rsidRPr="004A1B96">
                    <w:rPr>
                      <w:bCs/>
                      <w:sz w:val="22"/>
                      <w:lang w:eastAsia="cy-GB"/>
                    </w:rPr>
                    <w:t>19.7%</w:t>
                  </w:r>
                </w:p>
              </w:tc>
              <w:tc>
                <w:tcPr>
                  <w:tcW w:w="907" w:type="dxa"/>
                  <w:tcBorders>
                    <w:left w:val="single" w:sz="4" w:space="0" w:color="auto"/>
                    <w:right w:val="single" w:sz="4" w:space="0" w:color="auto"/>
                  </w:tcBorders>
                  <w:vAlign w:val="bottom"/>
                </w:tcPr>
                <w:p w14:paraId="4D273602" w14:textId="77777777" w:rsidR="001808A7" w:rsidRPr="004A1B96" w:rsidRDefault="001808A7" w:rsidP="001808A7">
                  <w:pPr>
                    <w:jc w:val="center"/>
                    <w:rPr>
                      <w:bCs/>
                      <w:sz w:val="22"/>
                      <w:lang w:eastAsia="cy-GB"/>
                    </w:rPr>
                  </w:pPr>
                  <w:r w:rsidRPr="004A1B96">
                    <w:rPr>
                      <w:bCs/>
                      <w:sz w:val="22"/>
                      <w:lang w:eastAsia="cy-GB"/>
                    </w:rPr>
                    <w:t>308</w:t>
                  </w:r>
                </w:p>
              </w:tc>
              <w:tc>
                <w:tcPr>
                  <w:tcW w:w="906" w:type="dxa"/>
                  <w:tcBorders>
                    <w:left w:val="single" w:sz="4" w:space="0" w:color="auto"/>
                    <w:right w:val="single" w:sz="4" w:space="0" w:color="auto"/>
                  </w:tcBorders>
                  <w:vAlign w:val="bottom"/>
                </w:tcPr>
                <w:p w14:paraId="744FD9B1" w14:textId="77777777" w:rsidR="001808A7" w:rsidRPr="004A1B96" w:rsidRDefault="001808A7" w:rsidP="001808A7">
                  <w:pPr>
                    <w:jc w:val="center"/>
                    <w:rPr>
                      <w:bCs/>
                      <w:sz w:val="22"/>
                      <w:lang w:eastAsia="cy-GB"/>
                    </w:rPr>
                  </w:pPr>
                  <w:r w:rsidRPr="004A1B96">
                    <w:rPr>
                      <w:bCs/>
                      <w:sz w:val="22"/>
                      <w:lang w:eastAsia="cy-GB"/>
                    </w:rPr>
                    <w:t>21%</w:t>
                  </w:r>
                </w:p>
              </w:tc>
              <w:tc>
                <w:tcPr>
                  <w:tcW w:w="907" w:type="dxa"/>
                  <w:tcBorders>
                    <w:left w:val="single" w:sz="4" w:space="0" w:color="auto"/>
                    <w:right w:val="single" w:sz="4" w:space="0" w:color="auto"/>
                  </w:tcBorders>
                  <w:vAlign w:val="bottom"/>
                </w:tcPr>
                <w:p w14:paraId="365F5BE1" w14:textId="77777777" w:rsidR="001808A7" w:rsidRPr="004A1B96" w:rsidRDefault="001808A7" w:rsidP="001808A7">
                  <w:pPr>
                    <w:jc w:val="center"/>
                    <w:rPr>
                      <w:bCs/>
                      <w:sz w:val="22"/>
                      <w:lang w:eastAsia="cy-GB"/>
                    </w:rPr>
                  </w:pPr>
                  <w:r w:rsidRPr="004A1B96">
                    <w:rPr>
                      <w:bCs/>
                      <w:sz w:val="22"/>
                      <w:lang w:eastAsia="cy-GB"/>
                    </w:rPr>
                    <w:t>327</w:t>
                  </w:r>
                </w:p>
              </w:tc>
              <w:tc>
                <w:tcPr>
                  <w:tcW w:w="907" w:type="dxa"/>
                  <w:tcBorders>
                    <w:left w:val="single" w:sz="4" w:space="0" w:color="auto"/>
                    <w:right w:val="single" w:sz="4" w:space="0" w:color="auto"/>
                  </w:tcBorders>
                  <w:vAlign w:val="bottom"/>
                </w:tcPr>
                <w:p w14:paraId="035494E4" w14:textId="77777777" w:rsidR="001808A7" w:rsidRPr="004A1B96" w:rsidRDefault="001808A7" w:rsidP="001808A7">
                  <w:pPr>
                    <w:jc w:val="center"/>
                    <w:rPr>
                      <w:bCs/>
                      <w:sz w:val="22"/>
                      <w:lang w:eastAsia="cy-GB"/>
                    </w:rPr>
                  </w:pPr>
                  <w:r w:rsidRPr="004A1B96">
                    <w:rPr>
                      <w:bCs/>
                      <w:sz w:val="22"/>
                      <w:lang w:eastAsia="cy-GB"/>
                    </w:rPr>
                    <w:t>22.3%</w:t>
                  </w:r>
                </w:p>
              </w:tc>
              <w:tc>
                <w:tcPr>
                  <w:tcW w:w="906" w:type="dxa"/>
                  <w:tcBorders>
                    <w:left w:val="single" w:sz="4" w:space="0" w:color="auto"/>
                    <w:right w:val="single" w:sz="4" w:space="0" w:color="auto"/>
                  </w:tcBorders>
                  <w:vAlign w:val="bottom"/>
                </w:tcPr>
                <w:p w14:paraId="5EE0B39C" w14:textId="77777777" w:rsidR="001808A7" w:rsidRPr="004A1B96" w:rsidRDefault="001808A7" w:rsidP="001808A7">
                  <w:pPr>
                    <w:jc w:val="center"/>
                    <w:rPr>
                      <w:bCs/>
                      <w:sz w:val="22"/>
                      <w:lang w:eastAsia="cy-GB"/>
                    </w:rPr>
                  </w:pPr>
                  <w:r w:rsidRPr="004A1B96">
                    <w:rPr>
                      <w:bCs/>
                      <w:sz w:val="22"/>
                      <w:lang w:eastAsia="cy-GB"/>
                    </w:rPr>
                    <w:t>346</w:t>
                  </w:r>
                </w:p>
              </w:tc>
              <w:tc>
                <w:tcPr>
                  <w:tcW w:w="907" w:type="dxa"/>
                  <w:tcBorders>
                    <w:left w:val="single" w:sz="4" w:space="0" w:color="auto"/>
                    <w:right w:val="single" w:sz="4" w:space="0" w:color="auto"/>
                  </w:tcBorders>
                  <w:vAlign w:val="bottom"/>
                </w:tcPr>
                <w:p w14:paraId="6D575E22" w14:textId="77777777" w:rsidR="001808A7" w:rsidRPr="004A1B96" w:rsidRDefault="001808A7" w:rsidP="001808A7">
                  <w:pPr>
                    <w:jc w:val="center"/>
                    <w:rPr>
                      <w:bCs/>
                      <w:sz w:val="22"/>
                      <w:lang w:eastAsia="cy-GB"/>
                    </w:rPr>
                  </w:pPr>
                  <w:r w:rsidRPr="004A1B96">
                    <w:rPr>
                      <w:bCs/>
                      <w:sz w:val="22"/>
                      <w:lang w:eastAsia="cy-GB"/>
                    </w:rPr>
                    <w:t>23.6%</w:t>
                  </w:r>
                </w:p>
              </w:tc>
              <w:tc>
                <w:tcPr>
                  <w:tcW w:w="907" w:type="dxa"/>
                  <w:tcBorders>
                    <w:left w:val="single" w:sz="4" w:space="0" w:color="auto"/>
                    <w:right w:val="single" w:sz="4" w:space="0" w:color="auto"/>
                  </w:tcBorders>
                  <w:vAlign w:val="bottom"/>
                </w:tcPr>
                <w:p w14:paraId="4BC335DD" w14:textId="77777777" w:rsidR="001808A7" w:rsidRPr="004A1B96" w:rsidRDefault="001808A7" w:rsidP="001808A7">
                  <w:pPr>
                    <w:jc w:val="center"/>
                    <w:rPr>
                      <w:bCs/>
                      <w:sz w:val="22"/>
                      <w:lang w:eastAsia="cy-GB"/>
                    </w:rPr>
                  </w:pPr>
                  <w:r w:rsidRPr="004A1B96">
                    <w:rPr>
                      <w:bCs/>
                      <w:sz w:val="22"/>
                      <w:lang w:eastAsia="cy-GB"/>
                    </w:rPr>
                    <w:t>365</w:t>
                  </w:r>
                </w:p>
              </w:tc>
              <w:tc>
                <w:tcPr>
                  <w:tcW w:w="907" w:type="dxa"/>
                  <w:tcBorders>
                    <w:left w:val="single" w:sz="4" w:space="0" w:color="auto"/>
                    <w:right w:val="double" w:sz="4" w:space="0" w:color="auto"/>
                  </w:tcBorders>
                  <w:vAlign w:val="bottom"/>
                </w:tcPr>
                <w:p w14:paraId="1AF62E56" w14:textId="77777777" w:rsidR="001808A7" w:rsidRPr="004A1B96" w:rsidRDefault="001808A7" w:rsidP="001808A7">
                  <w:pPr>
                    <w:jc w:val="center"/>
                    <w:rPr>
                      <w:bCs/>
                      <w:sz w:val="22"/>
                      <w:lang w:eastAsia="cy-GB"/>
                    </w:rPr>
                  </w:pPr>
                  <w:r w:rsidRPr="004A1B96">
                    <w:rPr>
                      <w:bCs/>
                      <w:sz w:val="22"/>
                      <w:lang w:eastAsia="cy-GB"/>
                    </w:rPr>
                    <w:t>24.9%</w:t>
                  </w:r>
                </w:p>
              </w:tc>
            </w:tr>
            <w:tr w:rsidR="001808A7" w:rsidRPr="004A1B96" w14:paraId="5FEF02A2" w14:textId="77777777" w:rsidTr="004A517C">
              <w:trPr>
                <w:trHeight w:val="382"/>
              </w:trPr>
              <w:tc>
                <w:tcPr>
                  <w:tcW w:w="1813" w:type="dxa"/>
                  <w:gridSpan w:val="2"/>
                  <w:tcBorders>
                    <w:left w:val="double" w:sz="4" w:space="0" w:color="auto"/>
                    <w:right w:val="single" w:sz="4" w:space="0" w:color="auto"/>
                  </w:tcBorders>
                  <w:vAlign w:val="bottom"/>
                </w:tcPr>
                <w:p w14:paraId="009876BF" w14:textId="77777777" w:rsidR="001808A7" w:rsidRPr="004A1B96" w:rsidRDefault="001808A7" w:rsidP="001808A7">
                  <w:pPr>
                    <w:jc w:val="center"/>
                    <w:rPr>
                      <w:bCs/>
                      <w:color w:val="6F577E"/>
                      <w:lang w:eastAsia="cy-GB"/>
                    </w:rPr>
                  </w:pPr>
                  <w:r w:rsidRPr="004A1B96">
                    <w:rPr>
                      <w:bCs/>
                      <w:color w:val="6F577E"/>
                      <w:lang w:eastAsia="cy-GB"/>
                    </w:rPr>
                    <w:t>2027 - 2028</w:t>
                  </w:r>
                </w:p>
              </w:tc>
              <w:tc>
                <w:tcPr>
                  <w:tcW w:w="1813" w:type="dxa"/>
                  <w:gridSpan w:val="2"/>
                  <w:tcBorders>
                    <w:left w:val="single" w:sz="4" w:space="0" w:color="auto"/>
                    <w:right w:val="single" w:sz="4" w:space="0" w:color="auto"/>
                  </w:tcBorders>
                  <w:vAlign w:val="bottom"/>
                </w:tcPr>
                <w:p w14:paraId="74103C19" w14:textId="77777777" w:rsidR="001808A7" w:rsidRPr="004A1B96" w:rsidRDefault="001808A7" w:rsidP="001808A7">
                  <w:pPr>
                    <w:jc w:val="center"/>
                    <w:rPr>
                      <w:bCs/>
                      <w:color w:val="6F577E"/>
                      <w:lang w:eastAsia="cy-GB"/>
                    </w:rPr>
                  </w:pPr>
                  <w:r w:rsidRPr="004A1B96">
                    <w:rPr>
                      <w:bCs/>
                      <w:color w:val="6F577E"/>
                      <w:lang w:eastAsia="cy-GB"/>
                    </w:rPr>
                    <w:t>2028- 2029</w:t>
                  </w:r>
                </w:p>
              </w:tc>
              <w:tc>
                <w:tcPr>
                  <w:tcW w:w="1814" w:type="dxa"/>
                  <w:gridSpan w:val="2"/>
                  <w:tcBorders>
                    <w:left w:val="single" w:sz="4" w:space="0" w:color="auto"/>
                    <w:right w:val="single" w:sz="4" w:space="0" w:color="auto"/>
                  </w:tcBorders>
                  <w:vAlign w:val="bottom"/>
                </w:tcPr>
                <w:p w14:paraId="2DDE8C90" w14:textId="77777777" w:rsidR="001808A7" w:rsidRPr="004A1B96" w:rsidRDefault="001808A7" w:rsidP="001808A7">
                  <w:pPr>
                    <w:jc w:val="center"/>
                    <w:rPr>
                      <w:bCs/>
                      <w:color w:val="6F577E"/>
                      <w:lang w:eastAsia="cy-GB"/>
                    </w:rPr>
                  </w:pPr>
                  <w:r w:rsidRPr="004A1B96">
                    <w:rPr>
                      <w:bCs/>
                      <w:color w:val="6F577E"/>
                      <w:lang w:eastAsia="cy-GB"/>
                    </w:rPr>
                    <w:t>2029 - 2030</w:t>
                  </w:r>
                </w:p>
              </w:tc>
              <w:tc>
                <w:tcPr>
                  <w:tcW w:w="1813" w:type="dxa"/>
                  <w:gridSpan w:val="2"/>
                  <w:tcBorders>
                    <w:left w:val="single" w:sz="4" w:space="0" w:color="auto"/>
                    <w:right w:val="single" w:sz="4" w:space="0" w:color="auto"/>
                  </w:tcBorders>
                  <w:vAlign w:val="bottom"/>
                </w:tcPr>
                <w:p w14:paraId="4DC32A88" w14:textId="77777777" w:rsidR="001808A7" w:rsidRPr="004A1B96" w:rsidRDefault="001808A7" w:rsidP="001808A7">
                  <w:pPr>
                    <w:jc w:val="center"/>
                    <w:rPr>
                      <w:bCs/>
                      <w:color w:val="6F577E"/>
                      <w:lang w:eastAsia="cy-GB"/>
                    </w:rPr>
                  </w:pPr>
                  <w:r w:rsidRPr="004A1B96">
                    <w:rPr>
                      <w:bCs/>
                      <w:color w:val="6F577E"/>
                      <w:lang w:eastAsia="cy-GB"/>
                    </w:rPr>
                    <w:t>2030 - 2031</w:t>
                  </w:r>
                </w:p>
              </w:tc>
              <w:tc>
                <w:tcPr>
                  <w:tcW w:w="1814" w:type="dxa"/>
                  <w:gridSpan w:val="2"/>
                  <w:tcBorders>
                    <w:left w:val="single" w:sz="4" w:space="0" w:color="auto"/>
                    <w:right w:val="double" w:sz="4" w:space="0" w:color="auto"/>
                  </w:tcBorders>
                  <w:vAlign w:val="bottom"/>
                </w:tcPr>
                <w:p w14:paraId="5343826A" w14:textId="77777777" w:rsidR="001808A7" w:rsidRPr="004A1B96" w:rsidRDefault="001808A7" w:rsidP="001808A7">
                  <w:pPr>
                    <w:jc w:val="center"/>
                    <w:rPr>
                      <w:bCs/>
                      <w:color w:val="6F577E"/>
                      <w:lang w:eastAsia="cy-GB"/>
                    </w:rPr>
                  </w:pPr>
                  <w:r w:rsidRPr="004A1B96">
                    <w:rPr>
                      <w:bCs/>
                      <w:color w:val="6F577E"/>
                      <w:lang w:eastAsia="cy-GB"/>
                    </w:rPr>
                    <w:t>2031 - 2032</w:t>
                  </w:r>
                </w:p>
              </w:tc>
            </w:tr>
            <w:tr w:rsidR="001808A7" w:rsidRPr="004A1B96" w14:paraId="051D0366" w14:textId="77777777" w:rsidTr="004A517C">
              <w:trPr>
                <w:trHeight w:val="382"/>
              </w:trPr>
              <w:tc>
                <w:tcPr>
                  <w:tcW w:w="906" w:type="dxa"/>
                  <w:tcBorders>
                    <w:left w:val="double" w:sz="4" w:space="0" w:color="auto"/>
                    <w:bottom w:val="double" w:sz="4" w:space="0" w:color="auto"/>
                    <w:right w:val="single" w:sz="4" w:space="0" w:color="auto"/>
                  </w:tcBorders>
                  <w:vAlign w:val="bottom"/>
                </w:tcPr>
                <w:p w14:paraId="6F44F0CB" w14:textId="77777777" w:rsidR="001808A7" w:rsidRPr="004A1B96" w:rsidRDefault="001808A7" w:rsidP="001808A7">
                  <w:pPr>
                    <w:jc w:val="center"/>
                    <w:rPr>
                      <w:bCs/>
                      <w:sz w:val="22"/>
                      <w:lang w:eastAsia="cy-GB"/>
                    </w:rPr>
                  </w:pPr>
                  <w:r w:rsidRPr="004A1B96">
                    <w:rPr>
                      <w:bCs/>
                      <w:sz w:val="22"/>
                      <w:lang w:eastAsia="cy-GB"/>
                    </w:rPr>
                    <w:t>384</w:t>
                  </w:r>
                </w:p>
              </w:tc>
              <w:tc>
                <w:tcPr>
                  <w:tcW w:w="907" w:type="dxa"/>
                  <w:tcBorders>
                    <w:left w:val="single" w:sz="4" w:space="0" w:color="auto"/>
                    <w:bottom w:val="double" w:sz="4" w:space="0" w:color="auto"/>
                    <w:right w:val="single" w:sz="4" w:space="0" w:color="auto"/>
                  </w:tcBorders>
                  <w:vAlign w:val="bottom"/>
                </w:tcPr>
                <w:p w14:paraId="42D683D2" w14:textId="77777777" w:rsidR="001808A7" w:rsidRPr="004A1B96" w:rsidRDefault="001808A7" w:rsidP="001808A7">
                  <w:pPr>
                    <w:jc w:val="center"/>
                    <w:rPr>
                      <w:bCs/>
                      <w:sz w:val="22"/>
                      <w:lang w:eastAsia="cy-GB"/>
                    </w:rPr>
                  </w:pPr>
                  <w:r w:rsidRPr="004A1B96">
                    <w:rPr>
                      <w:bCs/>
                      <w:sz w:val="22"/>
                      <w:lang w:eastAsia="cy-GB"/>
                    </w:rPr>
                    <w:t>26.2%</w:t>
                  </w:r>
                </w:p>
              </w:tc>
              <w:tc>
                <w:tcPr>
                  <w:tcW w:w="907" w:type="dxa"/>
                  <w:tcBorders>
                    <w:left w:val="single" w:sz="4" w:space="0" w:color="auto"/>
                    <w:bottom w:val="double" w:sz="4" w:space="0" w:color="auto"/>
                    <w:right w:val="single" w:sz="4" w:space="0" w:color="auto"/>
                  </w:tcBorders>
                  <w:vAlign w:val="bottom"/>
                </w:tcPr>
                <w:p w14:paraId="3A8BF4AB" w14:textId="77777777" w:rsidR="001808A7" w:rsidRPr="004A1B96" w:rsidRDefault="001808A7" w:rsidP="001808A7">
                  <w:pPr>
                    <w:jc w:val="center"/>
                    <w:rPr>
                      <w:bCs/>
                      <w:sz w:val="22"/>
                      <w:lang w:eastAsia="cy-GB"/>
                    </w:rPr>
                  </w:pPr>
                  <w:r w:rsidRPr="004A1B96">
                    <w:rPr>
                      <w:bCs/>
                      <w:sz w:val="22"/>
                      <w:lang w:eastAsia="cy-GB"/>
                    </w:rPr>
                    <w:t>403</w:t>
                  </w:r>
                </w:p>
              </w:tc>
              <w:tc>
                <w:tcPr>
                  <w:tcW w:w="906" w:type="dxa"/>
                  <w:tcBorders>
                    <w:left w:val="single" w:sz="4" w:space="0" w:color="auto"/>
                    <w:bottom w:val="double" w:sz="4" w:space="0" w:color="auto"/>
                    <w:right w:val="single" w:sz="4" w:space="0" w:color="auto"/>
                  </w:tcBorders>
                  <w:vAlign w:val="bottom"/>
                </w:tcPr>
                <w:p w14:paraId="263614BF" w14:textId="77777777" w:rsidR="001808A7" w:rsidRPr="004A1B96" w:rsidRDefault="001808A7" w:rsidP="001808A7">
                  <w:pPr>
                    <w:jc w:val="center"/>
                    <w:rPr>
                      <w:bCs/>
                      <w:sz w:val="22"/>
                      <w:lang w:eastAsia="cy-GB"/>
                    </w:rPr>
                  </w:pPr>
                  <w:r w:rsidRPr="004A1B96">
                    <w:rPr>
                      <w:bCs/>
                      <w:sz w:val="22"/>
                      <w:lang w:eastAsia="cy-GB"/>
                    </w:rPr>
                    <w:t>27.5</w:t>
                  </w:r>
                </w:p>
              </w:tc>
              <w:tc>
                <w:tcPr>
                  <w:tcW w:w="907" w:type="dxa"/>
                  <w:tcBorders>
                    <w:left w:val="single" w:sz="4" w:space="0" w:color="auto"/>
                    <w:bottom w:val="double" w:sz="4" w:space="0" w:color="auto"/>
                    <w:right w:val="single" w:sz="4" w:space="0" w:color="auto"/>
                  </w:tcBorders>
                  <w:vAlign w:val="bottom"/>
                </w:tcPr>
                <w:p w14:paraId="03C6A7F3" w14:textId="77777777" w:rsidR="001808A7" w:rsidRPr="004A1B96" w:rsidRDefault="001808A7" w:rsidP="001808A7">
                  <w:pPr>
                    <w:jc w:val="center"/>
                    <w:rPr>
                      <w:bCs/>
                      <w:sz w:val="22"/>
                      <w:lang w:eastAsia="cy-GB"/>
                    </w:rPr>
                  </w:pPr>
                  <w:r w:rsidRPr="004A1B96">
                    <w:rPr>
                      <w:bCs/>
                      <w:sz w:val="22"/>
                      <w:lang w:eastAsia="cy-GB"/>
                    </w:rPr>
                    <w:t>422</w:t>
                  </w:r>
                </w:p>
              </w:tc>
              <w:tc>
                <w:tcPr>
                  <w:tcW w:w="907" w:type="dxa"/>
                  <w:tcBorders>
                    <w:left w:val="single" w:sz="4" w:space="0" w:color="auto"/>
                    <w:bottom w:val="double" w:sz="4" w:space="0" w:color="auto"/>
                    <w:right w:val="single" w:sz="4" w:space="0" w:color="auto"/>
                  </w:tcBorders>
                  <w:vAlign w:val="bottom"/>
                </w:tcPr>
                <w:p w14:paraId="7725D078" w14:textId="77777777" w:rsidR="001808A7" w:rsidRPr="004A1B96" w:rsidRDefault="001808A7" w:rsidP="001808A7">
                  <w:pPr>
                    <w:jc w:val="center"/>
                    <w:rPr>
                      <w:bCs/>
                      <w:sz w:val="22"/>
                      <w:lang w:eastAsia="cy-GB"/>
                    </w:rPr>
                  </w:pPr>
                  <w:r w:rsidRPr="004A1B96">
                    <w:rPr>
                      <w:bCs/>
                      <w:sz w:val="22"/>
                      <w:lang w:eastAsia="cy-GB"/>
                    </w:rPr>
                    <w:t>28.8</w:t>
                  </w:r>
                </w:p>
              </w:tc>
              <w:tc>
                <w:tcPr>
                  <w:tcW w:w="906" w:type="dxa"/>
                  <w:tcBorders>
                    <w:left w:val="single" w:sz="4" w:space="0" w:color="auto"/>
                    <w:bottom w:val="double" w:sz="4" w:space="0" w:color="auto"/>
                    <w:right w:val="single" w:sz="4" w:space="0" w:color="auto"/>
                  </w:tcBorders>
                  <w:vAlign w:val="bottom"/>
                </w:tcPr>
                <w:p w14:paraId="00BB7878" w14:textId="77777777" w:rsidR="001808A7" w:rsidRPr="004A1B96" w:rsidRDefault="001808A7" w:rsidP="001808A7">
                  <w:pPr>
                    <w:jc w:val="center"/>
                    <w:rPr>
                      <w:bCs/>
                      <w:sz w:val="22"/>
                      <w:lang w:eastAsia="cy-GB"/>
                    </w:rPr>
                  </w:pPr>
                  <w:r w:rsidRPr="004A1B96">
                    <w:rPr>
                      <w:bCs/>
                      <w:sz w:val="22"/>
                      <w:lang w:eastAsia="cy-GB"/>
                    </w:rPr>
                    <w:t>441</w:t>
                  </w:r>
                </w:p>
              </w:tc>
              <w:tc>
                <w:tcPr>
                  <w:tcW w:w="907" w:type="dxa"/>
                  <w:tcBorders>
                    <w:left w:val="single" w:sz="4" w:space="0" w:color="auto"/>
                    <w:bottom w:val="double" w:sz="4" w:space="0" w:color="auto"/>
                    <w:right w:val="single" w:sz="4" w:space="0" w:color="auto"/>
                  </w:tcBorders>
                  <w:vAlign w:val="bottom"/>
                </w:tcPr>
                <w:p w14:paraId="33094439" w14:textId="77777777" w:rsidR="001808A7" w:rsidRPr="004A1B96" w:rsidRDefault="001808A7" w:rsidP="001808A7">
                  <w:pPr>
                    <w:jc w:val="center"/>
                    <w:rPr>
                      <w:bCs/>
                      <w:sz w:val="22"/>
                      <w:lang w:eastAsia="cy-GB"/>
                    </w:rPr>
                  </w:pPr>
                  <w:r w:rsidRPr="004A1B96">
                    <w:rPr>
                      <w:bCs/>
                      <w:sz w:val="22"/>
                      <w:lang w:eastAsia="cy-GB"/>
                    </w:rPr>
                    <w:t>30.%</w:t>
                  </w:r>
                </w:p>
              </w:tc>
              <w:tc>
                <w:tcPr>
                  <w:tcW w:w="907" w:type="dxa"/>
                  <w:tcBorders>
                    <w:left w:val="single" w:sz="4" w:space="0" w:color="auto"/>
                    <w:bottom w:val="double" w:sz="4" w:space="0" w:color="auto"/>
                    <w:right w:val="single" w:sz="4" w:space="0" w:color="auto"/>
                  </w:tcBorders>
                  <w:vAlign w:val="bottom"/>
                </w:tcPr>
                <w:p w14:paraId="058B1421" w14:textId="77777777" w:rsidR="001808A7" w:rsidRPr="004A1B96" w:rsidRDefault="001808A7" w:rsidP="001808A7">
                  <w:pPr>
                    <w:jc w:val="center"/>
                    <w:rPr>
                      <w:bCs/>
                      <w:sz w:val="22"/>
                      <w:lang w:eastAsia="cy-GB"/>
                    </w:rPr>
                  </w:pPr>
                  <w:r w:rsidRPr="004A1B96">
                    <w:rPr>
                      <w:bCs/>
                      <w:sz w:val="22"/>
                      <w:lang w:eastAsia="cy-GB"/>
                    </w:rPr>
                    <w:t>460</w:t>
                  </w:r>
                </w:p>
              </w:tc>
              <w:tc>
                <w:tcPr>
                  <w:tcW w:w="907" w:type="dxa"/>
                  <w:tcBorders>
                    <w:left w:val="single" w:sz="4" w:space="0" w:color="auto"/>
                    <w:bottom w:val="double" w:sz="4" w:space="0" w:color="auto"/>
                    <w:right w:val="double" w:sz="4" w:space="0" w:color="auto"/>
                  </w:tcBorders>
                  <w:vAlign w:val="bottom"/>
                </w:tcPr>
                <w:p w14:paraId="438FF7AA" w14:textId="77777777" w:rsidR="001808A7" w:rsidRPr="004A1B96" w:rsidRDefault="001808A7" w:rsidP="001808A7">
                  <w:pPr>
                    <w:jc w:val="center"/>
                    <w:rPr>
                      <w:bCs/>
                      <w:sz w:val="22"/>
                      <w:lang w:eastAsia="cy-GB"/>
                    </w:rPr>
                  </w:pPr>
                  <w:r w:rsidRPr="004A1B96">
                    <w:rPr>
                      <w:bCs/>
                      <w:sz w:val="22"/>
                      <w:lang w:eastAsia="cy-GB"/>
                    </w:rPr>
                    <w:t xml:space="preserve">31.4% </w:t>
                  </w:r>
                </w:p>
              </w:tc>
            </w:tr>
          </w:tbl>
          <w:p w14:paraId="2D567726" w14:textId="102EC1F3" w:rsidR="00713F5C" w:rsidRPr="004A1B96" w:rsidRDefault="00713F5C" w:rsidP="00DB0D40">
            <w:pPr>
              <w:rPr>
                <w:bCs/>
                <w:i/>
                <w:color w:val="0070C0"/>
                <w:lang w:eastAsia="cy-GB"/>
              </w:rPr>
            </w:pPr>
          </w:p>
        </w:tc>
      </w:tr>
    </w:tbl>
    <w:p w14:paraId="4A6B18EA" w14:textId="77777777" w:rsidR="00DD2899" w:rsidRPr="004A1B96" w:rsidRDefault="00DD2899">
      <w:r w:rsidRPr="004A1B96">
        <w:br w:type="page"/>
      </w:r>
    </w:p>
    <w:tbl>
      <w:tblPr>
        <w:tblStyle w:val="TableGrid1"/>
        <w:tblW w:w="9247" w:type="dxa"/>
        <w:tblLook w:val="04A0" w:firstRow="1" w:lastRow="0" w:firstColumn="1" w:lastColumn="0" w:noHBand="0" w:noVBand="1"/>
      </w:tblPr>
      <w:tblGrid>
        <w:gridCol w:w="9247"/>
      </w:tblGrid>
      <w:tr w:rsidR="00DD2899" w:rsidRPr="004A1B96" w14:paraId="11783B48" w14:textId="77777777" w:rsidTr="002B2489">
        <w:tc>
          <w:tcPr>
            <w:tcW w:w="9247" w:type="dxa"/>
            <w:shd w:val="clear" w:color="auto" w:fill="6F577E"/>
          </w:tcPr>
          <w:p w14:paraId="09A7B6B5" w14:textId="77777777" w:rsidR="00DD2899" w:rsidRPr="004A1B96" w:rsidRDefault="00DD2899" w:rsidP="00DD2899">
            <w:pPr>
              <w:spacing w:before="120" w:after="120" w:line="276" w:lineRule="auto"/>
              <w:jc w:val="center"/>
              <w:rPr>
                <w:rFonts w:eastAsia="Calibri"/>
                <w:b/>
                <w:bCs/>
                <w:color w:val="FFFFFF"/>
                <w:sz w:val="32"/>
                <w:szCs w:val="28"/>
              </w:rPr>
            </w:pPr>
            <w:r w:rsidRPr="004A1B96">
              <w:rPr>
                <w:rFonts w:eastAsia="Calibri"/>
                <w:b/>
                <w:bCs/>
                <w:color w:val="FFFFFF"/>
                <w:sz w:val="32"/>
                <w:szCs w:val="28"/>
              </w:rPr>
              <w:t>Outcome 3</w:t>
            </w:r>
          </w:p>
          <w:p w14:paraId="0218EE3D" w14:textId="140F674F" w:rsidR="00DD2899" w:rsidRPr="004A1B96" w:rsidRDefault="00DD2899" w:rsidP="00DD2899">
            <w:pPr>
              <w:spacing w:before="120" w:after="120" w:line="276" w:lineRule="auto"/>
              <w:rPr>
                <w:b/>
                <w:bCs/>
                <w:color w:val="FFFFFF" w:themeColor="background1"/>
                <w:sz w:val="28"/>
                <w:szCs w:val="28"/>
              </w:rPr>
            </w:pPr>
            <w:r w:rsidRPr="004A1B96">
              <w:rPr>
                <w:rFonts w:eastAsia="Calibri"/>
                <w:b/>
                <w:bCs/>
                <w:color w:val="FFFFFF"/>
                <w:sz w:val="32"/>
                <w:szCs w:val="28"/>
              </w:rPr>
              <w:t>More children continue to improve their Welsh language skills when transferring from one stage of their statutory education to another</w:t>
            </w:r>
          </w:p>
        </w:tc>
      </w:tr>
      <w:tr w:rsidR="00DD2899" w:rsidRPr="004A1B96" w14:paraId="70D498A4" w14:textId="77777777" w:rsidTr="002B2489">
        <w:trPr>
          <w:trHeight w:val="299"/>
        </w:trPr>
        <w:tc>
          <w:tcPr>
            <w:tcW w:w="9247" w:type="dxa"/>
          </w:tcPr>
          <w:p w14:paraId="4C86F793" w14:textId="77777777" w:rsidR="00DD2899" w:rsidRPr="004A1B96" w:rsidRDefault="00DD2899" w:rsidP="00DB0D40">
            <w:pPr>
              <w:spacing w:before="120" w:after="120"/>
              <w:rPr>
                <w:b/>
                <w:bCs/>
                <w:color w:val="6F577E"/>
                <w:lang w:eastAsia="cy-GB"/>
              </w:rPr>
            </w:pPr>
            <w:r w:rsidRPr="004A1B96">
              <w:rPr>
                <w:b/>
                <w:bCs/>
                <w:color w:val="6F577E"/>
                <w:lang w:eastAsia="cy-GB"/>
              </w:rPr>
              <w:t>Where are we now?</w:t>
            </w:r>
          </w:p>
        </w:tc>
      </w:tr>
      <w:tr w:rsidR="00DD2899" w:rsidRPr="004A1B96" w14:paraId="0AA2E157" w14:textId="77777777" w:rsidTr="002B2489">
        <w:trPr>
          <w:trHeight w:val="1083"/>
        </w:trPr>
        <w:tc>
          <w:tcPr>
            <w:tcW w:w="9247" w:type="dxa"/>
          </w:tcPr>
          <w:p w14:paraId="254BEE93" w14:textId="3A2CF0C2" w:rsidR="00C52467" w:rsidRPr="004A1B96" w:rsidRDefault="00C52467" w:rsidP="00DB0D40">
            <w:pPr>
              <w:rPr>
                <w:bCs/>
                <w:color w:val="FF0000"/>
                <w:lang w:eastAsia="cy-GB"/>
              </w:rPr>
            </w:pPr>
          </w:p>
          <w:p w14:paraId="6D64168B" w14:textId="7F3B7B0F" w:rsidR="00915987" w:rsidRPr="004A1B96" w:rsidRDefault="00915987" w:rsidP="00915987">
            <w:pPr>
              <w:rPr>
                <w:bCs/>
                <w:lang w:eastAsia="cy-GB"/>
              </w:rPr>
            </w:pPr>
            <w:r w:rsidRPr="004A1B96">
              <w:rPr>
                <w:bCs/>
                <w:lang w:eastAsia="cy-GB"/>
              </w:rPr>
              <w:t xml:space="preserve">All proposed projects mentioned above in Outcome 1 and 2 are aimed at increasing Welsh-medium provision and addressing key WESP priorities such as improved transition between </w:t>
            </w:r>
            <w:r w:rsidR="00F012BC" w:rsidRPr="004A1B96">
              <w:rPr>
                <w:bCs/>
                <w:lang w:eastAsia="cy-GB"/>
              </w:rPr>
              <w:t>Early Years, Foundation Phase,</w:t>
            </w:r>
            <w:r w:rsidR="00D97D67" w:rsidRPr="004A1B96">
              <w:rPr>
                <w:bCs/>
                <w:lang w:eastAsia="cy-GB"/>
              </w:rPr>
              <w:t xml:space="preserve"> K</w:t>
            </w:r>
            <w:r w:rsidRPr="004A1B96">
              <w:rPr>
                <w:bCs/>
                <w:lang w:eastAsia="cy-GB"/>
              </w:rPr>
              <w:t xml:space="preserve">ey </w:t>
            </w:r>
            <w:r w:rsidR="00D97D67" w:rsidRPr="004A1B96">
              <w:rPr>
                <w:bCs/>
                <w:lang w:eastAsia="cy-GB"/>
              </w:rPr>
              <w:t>S</w:t>
            </w:r>
            <w:r w:rsidRPr="004A1B96">
              <w:rPr>
                <w:bCs/>
                <w:lang w:eastAsia="cy-GB"/>
              </w:rPr>
              <w:t xml:space="preserve">tages 2 and 3 in specific geographical areas. </w:t>
            </w:r>
          </w:p>
          <w:p w14:paraId="302574F2" w14:textId="144FC80D" w:rsidR="00915987" w:rsidRPr="004A1B96" w:rsidRDefault="00915987" w:rsidP="00915987">
            <w:pPr>
              <w:rPr>
                <w:bCs/>
                <w:lang w:eastAsia="cy-GB"/>
              </w:rPr>
            </w:pPr>
          </w:p>
          <w:p w14:paraId="4FBF0B5D" w14:textId="162E9DB1" w:rsidR="00915987" w:rsidRPr="004A1B96" w:rsidRDefault="00874805" w:rsidP="00915987">
            <w:pPr>
              <w:rPr>
                <w:bCs/>
                <w:lang w:eastAsia="cy-GB"/>
              </w:rPr>
            </w:pPr>
            <w:r w:rsidRPr="004A1B96">
              <w:rPr>
                <w:noProof/>
                <w:color w:val="FF0000"/>
              </w:rPr>
              <w:drawing>
                <wp:anchor distT="0" distB="0" distL="114300" distR="114300" simplePos="0" relativeHeight="251661312" behindDoc="0" locked="0" layoutInCell="1" allowOverlap="1" wp14:anchorId="61659738" wp14:editId="47932EDC">
                  <wp:simplePos x="0" y="0"/>
                  <wp:positionH relativeFrom="margin">
                    <wp:posOffset>-12065</wp:posOffset>
                  </wp:positionH>
                  <wp:positionV relativeFrom="margin">
                    <wp:posOffset>2042160</wp:posOffset>
                  </wp:positionV>
                  <wp:extent cx="5668645" cy="363220"/>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652" b="77605"/>
                          <a:stretch/>
                        </pic:blipFill>
                        <pic:spPr bwMode="auto">
                          <a:xfrm>
                            <a:off x="0" y="0"/>
                            <a:ext cx="5668645" cy="363220"/>
                          </a:xfrm>
                          <a:prstGeom prst="rect">
                            <a:avLst/>
                          </a:prstGeom>
                          <a:ln>
                            <a:noFill/>
                          </a:ln>
                          <a:extLst>
                            <a:ext uri="{53640926-AAD7-44D8-BBD7-CCE9431645EC}">
                              <a14:shadowObscured xmlns:a14="http://schemas.microsoft.com/office/drawing/2010/main"/>
                            </a:ext>
                          </a:extLst>
                        </pic:spPr>
                      </pic:pic>
                    </a:graphicData>
                  </a:graphic>
                </wp:anchor>
              </w:drawing>
            </w:r>
            <w:r w:rsidR="00915987" w:rsidRPr="004A1B96">
              <w:rPr>
                <w:noProof/>
              </w:rPr>
              <w:drawing>
                <wp:anchor distT="0" distB="0" distL="114300" distR="114300" simplePos="0" relativeHeight="251660288" behindDoc="0" locked="0" layoutInCell="1" allowOverlap="1" wp14:anchorId="3BB98C30" wp14:editId="6A2D6183">
                  <wp:simplePos x="0" y="0"/>
                  <wp:positionH relativeFrom="margin">
                    <wp:posOffset>-16510</wp:posOffset>
                  </wp:positionH>
                  <wp:positionV relativeFrom="margin">
                    <wp:posOffset>2388235</wp:posOffset>
                  </wp:positionV>
                  <wp:extent cx="5620683" cy="5778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20683" cy="577850"/>
                          </a:xfrm>
                          <a:prstGeom prst="rect">
                            <a:avLst/>
                          </a:prstGeom>
                        </pic:spPr>
                      </pic:pic>
                    </a:graphicData>
                  </a:graphic>
                </wp:anchor>
              </w:drawing>
            </w:r>
            <w:r w:rsidR="00915987" w:rsidRPr="004A1B96">
              <w:rPr>
                <w:bCs/>
                <w:lang w:eastAsia="cy-GB"/>
              </w:rPr>
              <w:t>At present, the percentage who commit to Y</w:t>
            </w:r>
            <w:r w:rsidR="003B3083" w:rsidRPr="004A1B96">
              <w:rPr>
                <w:bCs/>
                <w:lang w:eastAsia="cy-GB"/>
              </w:rPr>
              <w:t>G</w:t>
            </w:r>
            <w:r w:rsidR="00915987" w:rsidRPr="004A1B96">
              <w:rPr>
                <w:bCs/>
                <w:lang w:eastAsia="cy-GB"/>
              </w:rPr>
              <w:t xml:space="preserve">YBD secondary phase is higher than it has been for many years (86% WM primary to secondary transition). Those who do not transfer are highest in Pontardawe, </w:t>
            </w:r>
            <w:r w:rsidR="00734D43" w:rsidRPr="004A1B96">
              <w:rPr>
                <w:bCs/>
                <w:lang w:eastAsia="cy-GB"/>
              </w:rPr>
              <w:t xml:space="preserve">Gwaun Cae Gurwen, </w:t>
            </w:r>
            <w:r w:rsidR="00915987" w:rsidRPr="004A1B96">
              <w:rPr>
                <w:bCs/>
                <w:lang w:eastAsia="cy-GB"/>
              </w:rPr>
              <w:t>Trebannws and Ystalyfera. Although this remains a concern, the transfer percentages have improved significantly (+ 6%).</w:t>
            </w:r>
            <w:r w:rsidR="003B623A" w:rsidRPr="004A1B96">
              <w:rPr>
                <w:bCs/>
                <w:lang w:eastAsia="cy-GB"/>
              </w:rPr>
              <w:t xml:space="preserve"> </w:t>
            </w:r>
          </w:p>
          <w:p w14:paraId="361848FB" w14:textId="5773711A" w:rsidR="00915987" w:rsidRPr="004A1B96" w:rsidRDefault="00915987" w:rsidP="00915987">
            <w:pPr>
              <w:rPr>
                <w:bCs/>
                <w:color w:val="FF0000"/>
                <w:lang w:eastAsia="cy-GB"/>
              </w:rPr>
            </w:pPr>
          </w:p>
          <w:p w14:paraId="61FD6289" w14:textId="0F7800F7" w:rsidR="00AD18E7" w:rsidRPr="004A1B96" w:rsidRDefault="00AD18E7" w:rsidP="00AD18E7">
            <w:pPr>
              <w:rPr>
                <w:bCs/>
                <w:color w:val="FF0000"/>
                <w:lang w:eastAsia="cy-GB"/>
              </w:rPr>
            </w:pPr>
          </w:p>
          <w:p w14:paraId="4E1F0FB0" w14:textId="54B4FA24" w:rsidR="00AD18E7" w:rsidRPr="004A1B96" w:rsidRDefault="00AD18E7" w:rsidP="00AD18E7">
            <w:pPr>
              <w:rPr>
                <w:bCs/>
                <w:lang w:eastAsia="cy-GB"/>
              </w:rPr>
            </w:pPr>
            <w:r w:rsidRPr="004A1B96">
              <w:rPr>
                <w:noProof/>
              </w:rPr>
              <w:drawing>
                <wp:inline distT="0" distB="0" distL="0" distR="0" wp14:anchorId="3DED2500" wp14:editId="4DB13662">
                  <wp:extent cx="5731510" cy="13157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315720"/>
                          </a:xfrm>
                          <a:prstGeom prst="rect">
                            <a:avLst/>
                          </a:prstGeom>
                        </pic:spPr>
                      </pic:pic>
                    </a:graphicData>
                  </a:graphic>
                </wp:inline>
              </w:drawing>
            </w:r>
          </w:p>
          <w:p w14:paraId="3344D2B5" w14:textId="77777777" w:rsidR="00AD18E7" w:rsidRPr="004A1B96" w:rsidRDefault="00AD18E7" w:rsidP="00AD18E7">
            <w:pPr>
              <w:rPr>
                <w:bCs/>
                <w:lang w:eastAsia="cy-GB"/>
              </w:rPr>
            </w:pPr>
          </w:p>
          <w:p w14:paraId="42AD1EE2" w14:textId="25290F83" w:rsidR="00AD18E7" w:rsidRPr="004A1B96" w:rsidRDefault="00AD18E7" w:rsidP="00AD18E7">
            <w:pPr>
              <w:rPr>
                <w:bCs/>
                <w:lang w:eastAsia="cy-GB"/>
              </w:rPr>
            </w:pPr>
            <w:r w:rsidRPr="004A1B96">
              <w:rPr>
                <w:bCs/>
                <w:lang w:eastAsia="cy-GB"/>
              </w:rPr>
              <w:t xml:space="preserve">The following is being implemented (along with a menu of other various transition activities) in the Ysgol Gymraeg Ystalyfera Bro Dur cluster to maintain pupils in the sector: </w:t>
            </w:r>
          </w:p>
          <w:p w14:paraId="0686A1C5" w14:textId="77777777" w:rsidR="00AD18E7" w:rsidRPr="004A1B96" w:rsidRDefault="00AD18E7" w:rsidP="00AD18E7">
            <w:pPr>
              <w:pStyle w:val="ListParagraph"/>
              <w:numPr>
                <w:ilvl w:val="0"/>
                <w:numId w:val="28"/>
              </w:numPr>
              <w:rPr>
                <w:bCs/>
                <w:lang w:eastAsia="cy-GB"/>
              </w:rPr>
            </w:pPr>
            <w:r w:rsidRPr="004A1B96">
              <w:rPr>
                <w:bCs/>
                <w:lang w:eastAsia="cy-GB"/>
              </w:rPr>
              <w:t>Ystalyfera’n cyfri- teachers from YGYBD attend cluster schools for 1 hour weekly to deliver a specific series of lessons</w:t>
            </w:r>
          </w:p>
          <w:p w14:paraId="75F8A8A1" w14:textId="77777777" w:rsidR="00AD18E7" w:rsidRPr="004A1B96" w:rsidRDefault="00AD18E7" w:rsidP="00AD18E7">
            <w:pPr>
              <w:pStyle w:val="ListParagraph"/>
              <w:numPr>
                <w:ilvl w:val="0"/>
                <w:numId w:val="28"/>
              </w:numPr>
              <w:rPr>
                <w:bCs/>
                <w:lang w:eastAsia="cy-GB"/>
              </w:rPr>
            </w:pPr>
            <w:r w:rsidRPr="004A1B96">
              <w:rPr>
                <w:bCs/>
                <w:lang w:eastAsia="cy-GB"/>
              </w:rPr>
              <w:t xml:space="preserve">Hawl i Holi-pupils and staff from YGYBD attend cluster schools and primary pupils have an opportunity to ask questions or voice any transition concerns/ anxieties </w:t>
            </w:r>
          </w:p>
          <w:p w14:paraId="5F6A0CD1" w14:textId="77777777" w:rsidR="00AD18E7" w:rsidRPr="004A1B96" w:rsidRDefault="00AD18E7" w:rsidP="00AD18E7">
            <w:pPr>
              <w:pStyle w:val="ListParagraph"/>
              <w:numPr>
                <w:ilvl w:val="0"/>
                <w:numId w:val="28"/>
              </w:numPr>
              <w:rPr>
                <w:bCs/>
                <w:lang w:eastAsia="cy-GB"/>
              </w:rPr>
            </w:pPr>
            <w:r w:rsidRPr="004A1B96">
              <w:rPr>
                <w:bCs/>
                <w:lang w:eastAsia="cy-GB"/>
              </w:rPr>
              <w:t>Transition website for pupils transferring to YGYBD</w:t>
            </w:r>
          </w:p>
          <w:p w14:paraId="027A9029" w14:textId="77777777" w:rsidR="00AD18E7" w:rsidRPr="004A1B96" w:rsidRDefault="00AD18E7" w:rsidP="00AD18E7">
            <w:pPr>
              <w:pStyle w:val="ListParagraph"/>
              <w:numPr>
                <w:ilvl w:val="0"/>
                <w:numId w:val="15"/>
              </w:numPr>
              <w:rPr>
                <w:bCs/>
                <w:lang w:eastAsia="cy-GB"/>
              </w:rPr>
            </w:pPr>
            <w:r w:rsidRPr="004A1B96">
              <w:rPr>
                <w:bCs/>
                <w:lang w:eastAsia="cy-GB"/>
              </w:rPr>
              <w:t>Additional transition days for pupils with ALN or anxiety</w:t>
            </w:r>
          </w:p>
          <w:p w14:paraId="32F92D64" w14:textId="77777777" w:rsidR="00AD18E7" w:rsidRPr="004A1B96" w:rsidRDefault="00AD18E7" w:rsidP="00AD18E7">
            <w:pPr>
              <w:pStyle w:val="ListParagraph"/>
              <w:numPr>
                <w:ilvl w:val="0"/>
                <w:numId w:val="15"/>
              </w:numPr>
              <w:rPr>
                <w:bCs/>
                <w:lang w:eastAsia="cy-GB"/>
              </w:rPr>
            </w:pPr>
            <w:r w:rsidRPr="004A1B96">
              <w:rPr>
                <w:bCs/>
                <w:lang w:eastAsia="cy-GB"/>
              </w:rPr>
              <w:t>Open days for pupils and open evenings for families</w:t>
            </w:r>
          </w:p>
          <w:p w14:paraId="1C4F2D86" w14:textId="77777777" w:rsidR="00AD18E7" w:rsidRPr="004A1B96" w:rsidRDefault="00AD18E7" w:rsidP="00AD18E7">
            <w:pPr>
              <w:pStyle w:val="ListParagraph"/>
              <w:numPr>
                <w:ilvl w:val="0"/>
                <w:numId w:val="15"/>
              </w:numPr>
              <w:rPr>
                <w:bCs/>
                <w:lang w:eastAsia="cy-GB"/>
              </w:rPr>
            </w:pPr>
            <w:r w:rsidRPr="004A1B96">
              <w:rPr>
                <w:bCs/>
                <w:lang w:eastAsia="cy-GB"/>
              </w:rPr>
              <w:t>Gwyl Haf- 3 day summer camp for Year 5 pupils based on a specific theme and followed by a presentation to parents</w:t>
            </w:r>
          </w:p>
          <w:p w14:paraId="24923025" w14:textId="77777777" w:rsidR="00AD18E7" w:rsidRPr="004A1B96" w:rsidRDefault="00AD18E7" w:rsidP="00AD18E7">
            <w:pPr>
              <w:pStyle w:val="ListParagraph"/>
              <w:numPr>
                <w:ilvl w:val="0"/>
                <w:numId w:val="15"/>
              </w:numPr>
              <w:rPr>
                <w:bCs/>
                <w:i/>
                <w:lang w:eastAsia="cy-GB"/>
              </w:rPr>
            </w:pPr>
            <w:r w:rsidRPr="004A1B96">
              <w:rPr>
                <w:bCs/>
                <w:lang w:eastAsia="cy-GB"/>
              </w:rPr>
              <w:t>Proms- vocal and instrumental. Y5 and Y6 pupils from cluster schools attend YGYBD and are taught by staff and pupils for the day. It is followed by an orchestral performance in the evening (instrumental) or a performance by the YGYBD Cluster Choir (half time Ospreys rugby in Liberty)</w:t>
            </w:r>
          </w:p>
          <w:p w14:paraId="174DB357" w14:textId="77777777" w:rsidR="00AD18E7" w:rsidRPr="004A1B96" w:rsidRDefault="00AD18E7" w:rsidP="00AD18E7">
            <w:pPr>
              <w:pStyle w:val="ListParagraph"/>
              <w:numPr>
                <w:ilvl w:val="0"/>
                <w:numId w:val="15"/>
              </w:numPr>
              <w:rPr>
                <w:bCs/>
                <w:i/>
                <w:lang w:eastAsia="cy-GB"/>
              </w:rPr>
            </w:pPr>
            <w:r w:rsidRPr="004A1B96">
              <w:rPr>
                <w:bCs/>
                <w:lang w:eastAsia="cy-GB"/>
              </w:rPr>
              <w:t>Gig Tanio’r Ddraig- Y5, 6, 7 pupils attend a music festival in YGYBD playing fields annually with the best of current Welsh bands and talent performing</w:t>
            </w:r>
          </w:p>
          <w:p w14:paraId="1AE5D76A" w14:textId="77777777" w:rsidR="00AD18E7" w:rsidRPr="004A1B96" w:rsidRDefault="00AD18E7" w:rsidP="00AD18E7">
            <w:pPr>
              <w:pStyle w:val="ListParagraph"/>
              <w:numPr>
                <w:ilvl w:val="0"/>
                <w:numId w:val="15"/>
              </w:numPr>
              <w:rPr>
                <w:bCs/>
                <w:i/>
                <w:lang w:eastAsia="cy-GB"/>
              </w:rPr>
            </w:pPr>
            <w:r w:rsidRPr="004A1B96">
              <w:rPr>
                <w:bCs/>
                <w:lang w:eastAsia="cy-GB"/>
              </w:rPr>
              <w:t>Cluster sports day for KS2 pupils from feeder primaries on YGYBD playing fields</w:t>
            </w:r>
          </w:p>
          <w:p w14:paraId="53629B62" w14:textId="112BA046" w:rsidR="00915987" w:rsidRPr="004A1B96" w:rsidRDefault="00915987" w:rsidP="00444C41">
            <w:pPr>
              <w:rPr>
                <w:bCs/>
                <w:color w:val="FF0000"/>
                <w:lang w:eastAsia="cy-GB"/>
              </w:rPr>
            </w:pPr>
          </w:p>
          <w:p w14:paraId="0526FAF9" w14:textId="37F05AE9" w:rsidR="00444C41" w:rsidRPr="004A1B96" w:rsidRDefault="00915987" w:rsidP="00444C41">
            <w:pPr>
              <w:rPr>
                <w:bCs/>
                <w:lang w:eastAsia="cy-GB"/>
              </w:rPr>
            </w:pPr>
            <w:r w:rsidRPr="004A1B96">
              <w:rPr>
                <w:bCs/>
                <w:lang w:eastAsia="cy-GB"/>
              </w:rPr>
              <w:t>However</w:t>
            </w:r>
            <w:r w:rsidR="007109E3" w:rsidRPr="004A1B96">
              <w:rPr>
                <w:bCs/>
                <w:lang w:eastAsia="cy-GB"/>
              </w:rPr>
              <w:t>, there is a</w:t>
            </w:r>
            <w:r w:rsidR="00444C41" w:rsidRPr="004A1B96">
              <w:rPr>
                <w:bCs/>
                <w:lang w:eastAsia="cy-GB"/>
              </w:rPr>
              <w:t xml:space="preserve"> fall in numbers and percentage </w:t>
            </w:r>
            <w:r w:rsidR="00782D17" w:rsidRPr="004A1B96">
              <w:rPr>
                <w:bCs/>
                <w:lang w:eastAsia="cy-GB"/>
              </w:rPr>
              <w:t>of learners</w:t>
            </w:r>
            <w:r w:rsidR="00444C41" w:rsidRPr="004A1B96">
              <w:rPr>
                <w:bCs/>
                <w:lang w:eastAsia="cy-GB"/>
              </w:rPr>
              <w:t xml:space="preserve"> choosing Welsh-medium education in the post-16 period.</w:t>
            </w:r>
            <w:r w:rsidR="00950BFA" w:rsidRPr="004A1B96">
              <w:rPr>
                <w:bCs/>
                <w:lang w:eastAsia="cy-GB"/>
              </w:rPr>
              <w:t xml:space="preserve"> The numbers bel</w:t>
            </w:r>
            <w:r w:rsidR="00AD18E7" w:rsidRPr="004A1B96">
              <w:rPr>
                <w:bCs/>
                <w:lang w:eastAsia="cy-GB"/>
              </w:rPr>
              <w:t>ow show the percentage within Welsh-medium</w:t>
            </w:r>
            <w:r w:rsidR="00950BFA" w:rsidRPr="004A1B96">
              <w:rPr>
                <w:bCs/>
                <w:lang w:eastAsia="cy-GB"/>
              </w:rPr>
              <w:t xml:space="preserve"> schools but there is also a small</w:t>
            </w:r>
            <w:r w:rsidR="00073345" w:rsidRPr="004A1B96">
              <w:rPr>
                <w:bCs/>
                <w:lang w:eastAsia="cy-GB"/>
              </w:rPr>
              <w:t xml:space="preserve"> cohort</w:t>
            </w:r>
            <w:r w:rsidR="00950BFA" w:rsidRPr="004A1B96">
              <w:rPr>
                <w:bCs/>
                <w:lang w:eastAsia="cy-GB"/>
              </w:rPr>
              <w:t xml:space="preserve"> </w:t>
            </w:r>
            <w:r w:rsidR="00734D43" w:rsidRPr="004A1B96">
              <w:rPr>
                <w:bCs/>
                <w:lang w:eastAsia="cy-GB"/>
              </w:rPr>
              <w:t xml:space="preserve">in </w:t>
            </w:r>
            <w:r w:rsidR="00950BFA" w:rsidRPr="004A1B96">
              <w:rPr>
                <w:bCs/>
                <w:lang w:eastAsia="cy-GB"/>
              </w:rPr>
              <w:t>St Joseph’s studying Welsh A level/ AS level 2</w:t>
            </w:r>
            <w:r w:rsidR="00950BFA" w:rsidRPr="004A1B96">
              <w:rPr>
                <w:bCs/>
                <w:vertAlign w:val="superscript"/>
                <w:lang w:eastAsia="cy-GB"/>
              </w:rPr>
              <w:t>nd</w:t>
            </w:r>
            <w:r w:rsidR="00950BFA" w:rsidRPr="004A1B96">
              <w:rPr>
                <w:bCs/>
                <w:lang w:eastAsia="cy-GB"/>
              </w:rPr>
              <w:t xml:space="preserve"> language Welsh</w:t>
            </w:r>
            <w:r w:rsidR="00D97D67" w:rsidRPr="004A1B96">
              <w:rPr>
                <w:bCs/>
                <w:lang w:eastAsia="cy-GB"/>
              </w:rPr>
              <w:t>, and</w:t>
            </w:r>
            <w:r w:rsidR="00073345" w:rsidRPr="004A1B96">
              <w:rPr>
                <w:bCs/>
                <w:lang w:eastAsia="cy-GB"/>
              </w:rPr>
              <w:t xml:space="preserve"> </w:t>
            </w:r>
            <w:r w:rsidR="00734D43" w:rsidRPr="004A1B96">
              <w:rPr>
                <w:bCs/>
                <w:lang w:eastAsia="cy-GB"/>
              </w:rPr>
              <w:t>a small cohort of students studying A level and AS second language Welsh in NPTC Group of Colleges</w:t>
            </w:r>
            <w:r w:rsidR="00D97D67" w:rsidRPr="004A1B96">
              <w:rPr>
                <w:bCs/>
                <w:lang w:eastAsia="cy-GB"/>
              </w:rPr>
              <w:t xml:space="preserve"> (see outcome 4 for details).</w:t>
            </w:r>
          </w:p>
          <w:p w14:paraId="4376DAF4" w14:textId="297F47B4" w:rsidR="00444C41" w:rsidRPr="004A1B96" w:rsidRDefault="00734D43" w:rsidP="00444C41">
            <w:pPr>
              <w:rPr>
                <w:bCs/>
                <w:color w:val="FF0000"/>
                <w:lang w:eastAsia="cy-GB"/>
              </w:rPr>
            </w:pPr>
            <w:r w:rsidRPr="004A1B96">
              <w:rPr>
                <w:noProof/>
              </w:rPr>
              <w:drawing>
                <wp:anchor distT="0" distB="0" distL="114300" distR="114300" simplePos="0" relativeHeight="251659264" behindDoc="0" locked="0" layoutInCell="1" allowOverlap="1" wp14:anchorId="666C067E" wp14:editId="29159938">
                  <wp:simplePos x="0" y="0"/>
                  <wp:positionH relativeFrom="margin">
                    <wp:posOffset>39370</wp:posOffset>
                  </wp:positionH>
                  <wp:positionV relativeFrom="margin">
                    <wp:posOffset>3203575</wp:posOffset>
                  </wp:positionV>
                  <wp:extent cx="5614035" cy="105219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4035" cy="1052195"/>
                          </a:xfrm>
                          <a:prstGeom prst="rect">
                            <a:avLst/>
                          </a:prstGeom>
                        </pic:spPr>
                      </pic:pic>
                    </a:graphicData>
                  </a:graphic>
                </wp:anchor>
              </w:drawing>
            </w:r>
            <w:r w:rsidRPr="004A1B96">
              <w:rPr>
                <w:noProof/>
              </w:rPr>
              <w:drawing>
                <wp:anchor distT="0" distB="0" distL="114300" distR="114300" simplePos="0" relativeHeight="251662336" behindDoc="0" locked="0" layoutInCell="1" allowOverlap="1" wp14:anchorId="3C6BEA3D" wp14:editId="541157F2">
                  <wp:simplePos x="0" y="0"/>
                  <wp:positionH relativeFrom="margin">
                    <wp:posOffset>10160</wp:posOffset>
                  </wp:positionH>
                  <wp:positionV relativeFrom="margin">
                    <wp:posOffset>2853055</wp:posOffset>
                  </wp:positionV>
                  <wp:extent cx="5706745" cy="363220"/>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992" b="77605"/>
                          <a:stretch/>
                        </pic:blipFill>
                        <pic:spPr bwMode="auto">
                          <a:xfrm>
                            <a:off x="0" y="0"/>
                            <a:ext cx="5706745" cy="363220"/>
                          </a:xfrm>
                          <a:prstGeom prst="rect">
                            <a:avLst/>
                          </a:prstGeom>
                          <a:ln>
                            <a:noFill/>
                          </a:ln>
                          <a:extLst>
                            <a:ext uri="{53640926-AAD7-44D8-BBD7-CCE9431645EC}">
                              <a14:shadowObscured xmlns:a14="http://schemas.microsoft.com/office/drawing/2010/main"/>
                            </a:ext>
                          </a:extLst>
                        </pic:spPr>
                      </pic:pic>
                    </a:graphicData>
                  </a:graphic>
                </wp:anchor>
              </w:drawing>
            </w:r>
          </w:p>
          <w:p w14:paraId="5DE47D8A" w14:textId="17DB0F00" w:rsidR="00D74EA0" w:rsidRPr="004A1B96" w:rsidRDefault="00D74EA0" w:rsidP="00444C41">
            <w:pPr>
              <w:rPr>
                <w:bCs/>
                <w:color w:val="FF0000"/>
                <w:lang w:eastAsia="cy-GB"/>
              </w:rPr>
            </w:pPr>
          </w:p>
          <w:p w14:paraId="1FD966F0" w14:textId="6C2A74AB" w:rsidR="00152346" w:rsidRPr="004A1B96" w:rsidRDefault="00D74EA0" w:rsidP="00D74EA0">
            <w:pPr>
              <w:rPr>
                <w:bCs/>
                <w:lang w:eastAsia="cy-GB"/>
              </w:rPr>
            </w:pPr>
            <w:r w:rsidRPr="004A1B96">
              <w:rPr>
                <w:bCs/>
                <w:lang w:eastAsia="cy-GB"/>
              </w:rPr>
              <w:t xml:space="preserve">Authority staff are working with Ysgol </w:t>
            </w:r>
            <w:r w:rsidR="00CE76D4" w:rsidRPr="004A1B96">
              <w:rPr>
                <w:bCs/>
                <w:lang w:eastAsia="cy-GB"/>
              </w:rPr>
              <w:t xml:space="preserve">Gymraeg </w:t>
            </w:r>
            <w:r w:rsidRPr="004A1B96">
              <w:rPr>
                <w:bCs/>
                <w:lang w:eastAsia="cy-GB"/>
              </w:rPr>
              <w:t>Ystalyfera Bro Dur to consider how post-16 education can be provided in the most effective and efficient way considering what options are available for online provision or blended learning will enable us to implement the highest quality post-16 provision in a way that is compatible with the technology and techniques developed in recent months. This is a discussion but may offer or be part of a short term solution and possibly reduce travel requirements.</w:t>
            </w:r>
          </w:p>
          <w:p w14:paraId="178FD76F" w14:textId="77777777" w:rsidR="00073345" w:rsidRPr="004A1B96" w:rsidRDefault="00073345" w:rsidP="00D74EA0">
            <w:pPr>
              <w:rPr>
                <w:bCs/>
                <w:lang w:eastAsia="cy-GB"/>
              </w:rPr>
            </w:pPr>
          </w:p>
          <w:p w14:paraId="3FBBA176" w14:textId="45226184" w:rsidR="00885B52" w:rsidRPr="004A1B96" w:rsidRDefault="00E408B9" w:rsidP="00D74EA0">
            <w:pPr>
              <w:rPr>
                <w:bCs/>
                <w:lang w:eastAsia="cy-GB"/>
              </w:rPr>
            </w:pPr>
            <w:r w:rsidRPr="004A1B96">
              <w:rPr>
                <w:bCs/>
                <w:lang w:eastAsia="cy-GB"/>
              </w:rPr>
              <w:t>Consideration needs to be given to the post-16 provision at the Bro Dur site.</w:t>
            </w:r>
            <w:r w:rsidR="00D97D67" w:rsidRPr="004A1B96">
              <w:rPr>
                <w:bCs/>
                <w:lang w:eastAsia="cy-GB"/>
              </w:rPr>
              <w:t xml:space="preserve"> This is outlined further in Outcome 4. </w:t>
            </w:r>
          </w:p>
          <w:p w14:paraId="72703CDF" w14:textId="53EBA0BA" w:rsidR="00A22CA7" w:rsidRPr="004A1B96" w:rsidRDefault="00A22CA7" w:rsidP="00D74EA0">
            <w:pPr>
              <w:rPr>
                <w:bCs/>
                <w:lang w:eastAsia="cy-GB"/>
              </w:rPr>
            </w:pPr>
          </w:p>
          <w:p w14:paraId="61801B44" w14:textId="57815EDD" w:rsidR="00444C41" w:rsidRPr="004A1B96" w:rsidRDefault="00444C41" w:rsidP="00CE76D4">
            <w:pPr>
              <w:rPr>
                <w:b/>
                <w:bCs/>
                <w:color w:val="6F577E"/>
                <w:lang w:eastAsia="cy-GB"/>
              </w:rPr>
            </w:pPr>
          </w:p>
        </w:tc>
      </w:tr>
      <w:tr w:rsidR="00DD2899" w:rsidRPr="004A1B96" w14:paraId="3C9CFEA4" w14:textId="77777777" w:rsidTr="002B2489">
        <w:trPr>
          <w:trHeight w:val="541"/>
        </w:trPr>
        <w:tc>
          <w:tcPr>
            <w:tcW w:w="9247" w:type="dxa"/>
          </w:tcPr>
          <w:p w14:paraId="25AB6DB8" w14:textId="77777777" w:rsidR="00DD2899" w:rsidRPr="004A1B96" w:rsidRDefault="00DD2899" w:rsidP="00DB0D40">
            <w:pPr>
              <w:spacing w:before="120" w:after="120"/>
              <w:rPr>
                <w:rFonts w:eastAsia="Calibri"/>
                <w:b/>
                <w:color w:val="6F577E"/>
              </w:rPr>
            </w:pPr>
            <w:r w:rsidRPr="004A1B96">
              <w:rPr>
                <w:b/>
                <w:bCs/>
                <w:color w:val="6F577E"/>
                <w:lang w:eastAsia="cy-GB"/>
              </w:rPr>
              <w:t>Where do we aim to be within the first 5 years of this Plan and how we propose to get there?</w:t>
            </w:r>
          </w:p>
        </w:tc>
      </w:tr>
      <w:tr w:rsidR="00DD2899" w:rsidRPr="004A1B96" w14:paraId="655F8804" w14:textId="77777777" w:rsidTr="0084795B">
        <w:trPr>
          <w:trHeight w:val="1125"/>
        </w:trPr>
        <w:tc>
          <w:tcPr>
            <w:tcW w:w="9247" w:type="dxa"/>
          </w:tcPr>
          <w:p w14:paraId="14B374FC" w14:textId="5A7931F7" w:rsidR="00866105" w:rsidRPr="004A1B96" w:rsidRDefault="00866105" w:rsidP="00866105">
            <w:pPr>
              <w:rPr>
                <w:bCs/>
                <w:lang w:eastAsia="cy-GB"/>
              </w:rPr>
            </w:pPr>
          </w:p>
          <w:p w14:paraId="50E6A25C" w14:textId="34F4C56E" w:rsidR="00203B3C" w:rsidRPr="004A1B96" w:rsidRDefault="00866105" w:rsidP="00203B3C">
            <w:pPr>
              <w:rPr>
                <w:bCs/>
                <w:lang w:eastAsia="cy-GB"/>
              </w:rPr>
            </w:pPr>
            <w:r w:rsidRPr="004A1B96">
              <w:rPr>
                <w:bCs/>
                <w:lang w:eastAsia="cy-GB"/>
              </w:rPr>
              <w:t xml:space="preserve">Our target is to increase the number of pupils receiving WM education by </w:t>
            </w:r>
            <w:r w:rsidR="00BC62AA" w:rsidRPr="004A1B96">
              <w:rPr>
                <w:bCs/>
                <w:lang w:eastAsia="cy-GB"/>
              </w:rPr>
              <w:t>208</w:t>
            </w:r>
            <w:r w:rsidRPr="004A1B96">
              <w:rPr>
                <w:bCs/>
                <w:lang w:eastAsia="cy-GB"/>
              </w:rPr>
              <w:t xml:space="preserve"> pupils and to retain a higher percentage of these pupils within the system by the end of the 10 year plan.</w:t>
            </w:r>
            <w:r w:rsidR="00203B3C" w:rsidRPr="004A1B96">
              <w:rPr>
                <w:bCs/>
                <w:lang w:eastAsia="cy-GB"/>
              </w:rPr>
              <w:t xml:space="preserve"> We aim to do this by implementing the following targets.</w:t>
            </w:r>
          </w:p>
          <w:p w14:paraId="66BC5CB7" w14:textId="77777777" w:rsidR="00866105" w:rsidRPr="004A1B96" w:rsidRDefault="00866105" w:rsidP="00866105">
            <w:pPr>
              <w:rPr>
                <w:color w:val="FF0000"/>
              </w:rPr>
            </w:pPr>
          </w:p>
          <w:p w14:paraId="5BDCBA42" w14:textId="09015F58" w:rsidR="000056EC" w:rsidRPr="004A1B96" w:rsidRDefault="00174853" w:rsidP="00866105">
            <w:pPr>
              <w:pStyle w:val="ListParagraph"/>
              <w:numPr>
                <w:ilvl w:val="0"/>
                <w:numId w:val="30"/>
              </w:numPr>
              <w:rPr>
                <w:bCs/>
                <w:lang w:eastAsia="cy-GB"/>
              </w:rPr>
            </w:pPr>
            <w:r w:rsidRPr="004A1B96">
              <w:t>The WESP forum</w:t>
            </w:r>
            <w:r w:rsidR="000056EC" w:rsidRPr="004A1B96">
              <w:t xml:space="preserve"> will monitor the transition rates and to adapt and amend the Strategic Plan i</w:t>
            </w:r>
            <w:r w:rsidRPr="004A1B96">
              <w:t>n line with the results of the d</w:t>
            </w:r>
            <w:r w:rsidR="000056EC" w:rsidRPr="004A1B96">
              <w:t>ata</w:t>
            </w:r>
          </w:p>
          <w:p w14:paraId="502326C1" w14:textId="18F0CDD7" w:rsidR="004218FE" w:rsidRPr="004A1B96" w:rsidRDefault="000056EC" w:rsidP="000E15A7">
            <w:pPr>
              <w:pStyle w:val="ListParagraph"/>
              <w:numPr>
                <w:ilvl w:val="0"/>
                <w:numId w:val="14"/>
              </w:numPr>
              <w:rPr>
                <w:bCs/>
                <w:lang w:eastAsia="cy-GB"/>
              </w:rPr>
            </w:pPr>
            <w:r w:rsidRPr="004A1B96">
              <w:t xml:space="preserve">The </w:t>
            </w:r>
            <w:r w:rsidR="000173A7" w:rsidRPr="004A1B96">
              <w:t>Local Authority</w:t>
            </w:r>
            <w:r w:rsidR="0018190D" w:rsidRPr="004A1B96">
              <w:t>, along with the WESP working parties,</w:t>
            </w:r>
            <w:r w:rsidRPr="004A1B96">
              <w:t xml:space="preserve"> will create a policy setting out the </w:t>
            </w:r>
            <w:r w:rsidR="000173A7" w:rsidRPr="004A1B96">
              <w:t>Local Authority</w:t>
            </w:r>
            <w:r w:rsidRPr="004A1B96">
              <w:t>'s expectations of pupils continuing within the Welsh sector. All schools will support and implement the policy when dealing with parents, resulting in a collective responsibility to support parents and encourage confidence.</w:t>
            </w:r>
            <w:r w:rsidR="004218FE" w:rsidRPr="004A1B96">
              <w:rPr>
                <w:bCs/>
                <w:lang w:eastAsia="cy-GB"/>
              </w:rPr>
              <w:t xml:space="preserve"> </w:t>
            </w:r>
          </w:p>
          <w:p w14:paraId="69157417" w14:textId="57B9A141" w:rsidR="007426C4" w:rsidRPr="004A1B96" w:rsidRDefault="007426C4" w:rsidP="00B15341">
            <w:pPr>
              <w:pStyle w:val="ListParagraph"/>
              <w:numPr>
                <w:ilvl w:val="0"/>
                <w:numId w:val="14"/>
              </w:numPr>
              <w:rPr>
                <w:bCs/>
                <w:lang w:eastAsia="cy-GB"/>
              </w:rPr>
            </w:pPr>
            <w:r w:rsidRPr="004A1B96">
              <w:t>There will be central messages from the authority through our new Policy to ensure that pupils</w:t>
            </w:r>
            <w:r w:rsidR="00B15341" w:rsidRPr="004A1B96">
              <w:t xml:space="preserve"> are encouraged to remain in </w:t>
            </w:r>
            <w:r w:rsidR="004E77E1" w:rsidRPr="004A1B96">
              <w:t>W</w:t>
            </w:r>
            <w:r w:rsidRPr="004A1B96">
              <w:t>elsh-medium education when transferring from one key stage to the next.</w:t>
            </w:r>
          </w:p>
          <w:p w14:paraId="2C73A76F" w14:textId="08002749" w:rsidR="000056EC" w:rsidRPr="004A1B96" w:rsidRDefault="000056EC" w:rsidP="000E15A7">
            <w:pPr>
              <w:pStyle w:val="ListParagraph"/>
              <w:numPr>
                <w:ilvl w:val="0"/>
                <w:numId w:val="14"/>
              </w:numPr>
              <w:rPr>
                <w:bCs/>
                <w:lang w:eastAsia="cy-GB"/>
              </w:rPr>
            </w:pPr>
            <w:r w:rsidRPr="004A1B96">
              <w:t xml:space="preserve">The </w:t>
            </w:r>
            <w:r w:rsidR="000173A7" w:rsidRPr="004A1B96">
              <w:t>Local Authority</w:t>
            </w:r>
            <w:r w:rsidR="0018190D" w:rsidRPr="004A1B96">
              <w:t xml:space="preserve"> and the WESP forum</w:t>
            </w:r>
            <w:r w:rsidRPr="004A1B96">
              <w:t xml:space="preserve"> will support and strengthen the work of the cluster and parents' confidence in the Welsh language. They will encourage early support and preparation within the Primary sector to communicate expected </w:t>
            </w:r>
            <w:r w:rsidR="0018190D" w:rsidRPr="004A1B96">
              <w:t>pathways to pupils and parents through the promotional strategies outlined in Outcome 1.</w:t>
            </w:r>
          </w:p>
          <w:p w14:paraId="25A88076" w14:textId="51DC3EA7" w:rsidR="000056EC" w:rsidRPr="004A1B96" w:rsidRDefault="00924521" w:rsidP="000E15A7">
            <w:pPr>
              <w:pStyle w:val="ListParagraph"/>
              <w:numPr>
                <w:ilvl w:val="0"/>
                <w:numId w:val="14"/>
              </w:numPr>
            </w:pPr>
            <w:r w:rsidRPr="004A1B96">
              <w:t>S</w:t>
            </w:r>
            <w:r w:rsidR="000056EC" w:rsidRPr="004A1B96">
              <w:t>takeholders i.e. schools, Menter Iaith, RhAG,</w:t>
            </w:r>
            <w:r w:rsidR="000C1D66" w:rsidRPr="004A1B96">
              <w:t xml:space="preserve"> </w:t>
            </w:r>
            <w:r w:rsidR="000C1D66" w:rsidRPr="004A1B96">
              <w:rPr>
                <w:bCs/>
                <w:lang w:eastAsia="cy-GB"/>
              </w:rPr>
              <w:t>Tŷ’r Gwrhyd</w:t>
            </w:r>
            <w:r w:rsidR="000056EC" w:rsidRPr="004A1B96">
              <w:t xml:space="preserve"> will gather information and identify parents' concerns during transfer. </w:t>
            </w:r>
          </w:p>
          <w:p w14:paraId="6523AC25" w14:textId="68154489" w:rsidR="000056EC" w:rsidRPr="004A1B96" w:rsidRDefault="008C236D" w:rsidP="000E15A7">
            <w:pPr>
              <w:pStyle w:val="ListParagraph"/>
              <w:numPr>
                <w:ilvl w:val="0"/>
                <w:numId w:val="14"/>
              </w:numPr>
              <w:rPr>
                <w:bCs/>
                <w:lang w:eastAsia="cy-GB"/>
              </w:rPr>
            </w:pPr>
            <w:r w:rsidRPr="004A1B96">
              <w:t>The Local Authority</w:t>
            </w:r>
            <w:r w:rsidR="000056EC" w:rsidRPr="004A1B96">
              <w:t xml:space="preserve"> will provide guidance in order to support parents and alleviate concerns</w:t>
            </w:r>
            <w:r w:rsidR="00A8308D" w:rsidRPr="004A1B96">
              <w:t xml:space="preserve">. </w:t>
            </w:r>
            <w:r w:rsidR="00DA667E" w:rsidRPr="004A1B96">
              <w:t>Services including the Family Information Service and admissions with play a key role in this support.</w:t>
            </w:r>
          </w:p>
          <w:p w14:paraId="61F462AC" w14:textId="40A623C8" w:rsidR="008F06AB" w:rsidRPr="004A1B96" w:rsidRDefault="008F06AB" w:rsidP="000E15A7">
            <w:pPr>
              <w:pStyle w:val="ListParagraph"/>
              <w:numPr>
                <w:ilvl w:val="0"/>
                <w:numId w:val="14"/>
              </w:numPr>
              <w:rPr>
                <w:bCs/>
                <w:lang w:eastAsia="cy-GB"/>
              </w:rPr>
            </w:pPr>
            <w:r w:rsidRPr="004A1B96">
              <w:t xml:space="preserve">The </w:t>
            </w:r>
            <w:r w:rsidR="000173A7" w:rsidRPr="004A1B96">
              <w:t>Local Authority</w:t>
            </w:r>
            <w:r w:rsidR="00174853" w:rsidRPr="004A1B96">
              <w:t xml:space="preserve"> will explore using a</w:t>
            </w:r>
            <w:r w:rsidR="008C236D" w:rsidRPr="004A1B96">
              <w:t xml:space="preserve"> Promotional Consultant to implement the</w:t>
            </w:r>
            <w:r w:rsidRPr="004A1B96">
              <w:t xml:space="preserve"> ‘Choice Architecture Model’ for organising the context in which parents decide on secondary education for their children.</w:t>
            </w:r>
          </w:p>
          <w:p w14:paraId="6596FD7B" w14:textId="06DC39B1" w:rsidR="000056EC" w:rsidRPr="004A1B96" w:rsidRDefault="000056EC" w:rsidP="000E15A7">
            <w:pPr>
              <w:pStyle w:val="ListParagraph"/>
              <w:numPr>
                <w:ilvl w:val="0"/>
                <w:numId w:val="14"/>
              </w:numPr>
              <w:rPr>
                <w:bCs/>
                <w:lang w:eastAsia="cy-GB"/>
              </w:rPr>
            </w:pPr>
            <w:r w:rsidRPr="004A1B96">
              <w:t xml:space="preserve">A </w:t>
            </w:r>
            <w:r w:rsidR="000173A7" w:rsidRPr="004A1B96">
              <w:t>Local Authority</w:t>
            </w:r>
            <w:r w:rsidRPr="004A1B96">
              <w:t xml:space="preserve"> Policy will ensure that every school implements the Welsh Language Charter and sets targets aimed at improving Welsh language skills.</w:t>
            </w:r>
          </w:p>
          <w:p w14:paraId="00CD893E" w14:textId="76B0E395" w:rsidR="000056EC" w:rsidRPr="004A1B96" w:rsidRDefault="000056EC" w:rsidP="000E15A7">
            <w:pPr>
              <w:pStyle w:val="ListParagraph"/>
              <w:numPr>
                <w:ilvl w:val="0"/>
                <w:numId w:val="14"/>
              </w:numPr>
            </w:pPr>
            <w:r w:rsidRPr="004A1B96">
              <w:t xml:space="preserve">There will be a </w:t>
            </w:r>
            <w:r w:rsidR="000173A7" w:rsidRPr="004A1B96">
              <w:t>Local Authority</w:t>
            </w:r>
            <w:r w:rsidRPr="004A1B96">
              <w:t xml:space="preserve"> led programme of enrichment activities for schools (all sectors) to encourage development of Welsh language skills. Working in partners</w:t>
            </w:r>
            <w:r w:rsidR="00D50C2C" w:rsidRPr="004A1B96">
              <w:t>hip with third sector providers i.e. Urdd, PASS</w:t>
            </w:r>
            <w:r w:rsidR="003B3083" w:rsidRPr="004A1B96">
              <w:t xml:space="preserve">, </w:t>
            </w:r>
            <w:r w:rsidR="003B3083" w:rsidRPr="004A1B96">
              <w:rPr>
                <w:bCs/>
                <w:lang w:eastAsia="cy-GB"/>
              </w:rPr>
              <w:t>Tŷ’r Gwrhyd</w:t>
            </w:r>
            <w:r w:rsidR="00D50C2C" w:rsidRPr="004A1B96">
              <w:t>.</w:t>
            </w:r>
          </w:p>
          <w:p w14:paraId="4ABF9A22" w14:textId="7ACF09F0" w:rsidR="000056EC" w:rsidRPr="004A1B96" w:rsidRDefault="00D50C2C" w:rsidP="000E15A7">
            <w:pPr>
              <w:pStyle w:val="ListParagraph"/>
              <w:numPr>
                <w:ilvl w:val="0"/>
                <w:numId w:val="14"/>
              </w:numPr>
            </w:pPr>
            <w:r w:rsidRPr="004A1B96">
              <w:t xml:space="preserve">There will be a </w:t>
            </w:r>
            <w:r w:rsidR="000173A7" w:rsidRPr="004A1B96">
              <w:t>Local Authority</w:t>
            </w:r>
            <w:r w:rsidR="000056EC" w:rsidRPr="004A1B96">
              <w:t xml:space="preserve"> led programme of support for schools</w:t>
            </w:r>
            <w:r w:rsidRPr="004A1B96">
              <w:t xml:space="preserve"> </w:t>
            </w:r>
            <w:r w:rsidR="000056EC" w:rsidRPr="004A1B96">
              <w:t xml:space="preserve">to ensure that Welsh is high on the agenda and is being promoted as a valuable and essential skill in line with Y Gymraeg 2050. </w:t>
            </w:r>
            <w:r w:rsidR="0065778D" w:rsidRPr="004A1B96">
              <w:t xml:space="preserve"> This will be led by our Education Support</w:t>
            </w:r>
            <w:r w:rsidR="002C203C" w:rsidRPr="004A1B96">
              <w:t xml:space="preserve"> Officers</w:t>
            </w:r>
            <w:r w:rsidR="0065778D" w:rsidRPr="004A1B96">
              <w:t xml:space="preserve">. </w:t>
            </w:r>
          </w:p>
          <w:p w14:paraId="0574C2E6" w14:textId="7364F950" w:rsidR="00EA0399" w:rsidRPr="004A1B96" w:rsidRDefault="00D50C2C" w:rsidP="00EA0399">
            <w:pPr>
              <w:pStyle w:val="ListParagraph"/>
              <w:numPr>
                <w:ilvl w:val="0"/>
                <w:numId w:val="14"/>
              </w:numPr>
            </w:pPr>
            <w:r w:rsidRPr="004A1B96">
              <w:t xml:space="preserve">The </w:t>
            </w:r>
            <w:r w:rsidR="000173A7" w:rsidRPr="004A1B96">
              <w:t>Local Authority</w:t>
            </w:r>
            <w:r w:rsidRPr="004A1B96">
              <w:t xml:space="preserve"> will develop a support package </w:t>
            </w:r>
            <w:r w:rsidR="0065778D" w:rsidRPr="004A1B96">
              <w:t>for schools to monitor progress</w:t>
            </w:r>
            <w:r w:rsidR="000C4276" w:rsidRPr="004A1B96">
              <w:t>. This will be discussed and developed further</w:t>
            </w:r>
            <w:r w:rsidR="0065778D" w:rsidRPr="004A1B96">
              <w:t xml:space="preserve"> during core visits</w:t>
            </w:r>
            <w:r w:rsidR="000C4276" w:rsidRPr="004A1B96">
              <w:t xml:space="preserve"> from </w:t>
            </w:r>
            <w:r w:rsidR="002C203C" w:rsidRPr="004A1B96">
              <w:t>Education Support Officers</w:t>
            </w:r>
            <w:r w:rsidR="0065778D" w:rsidRPr="004A1B96">
              <w:t xml:space="preserve">. </w:t>
            </w:r>
            <w:r w:rsidR="0095752B" w:rsidRPr="004A1B96">
              <w:t xml:space="preserve">This support will include information on developing staff and pupils through various courses, signposting good practice and </w:t>
            </w:r>
            <w:r w:rsidR="00D26033" w:rsidRPr="004A1B96">
              <w:t>projects i.e. Cynefin (web based</w:t>
            </w:r>
            <w:r w:rsidR="0095752B" w:rsidRPr="004A1B96">
              <w:t xml:space="preserve"> local Welsh history and culture platform for schools to develop). </w:t>
            </w:r>
          </w:p>
          <w:p w14:paraId="7AD32A33" w14:textId="7C848AB3" w:rsidR="00EA0399" w:rsidRPr="004A1B96" w:rsidRDefault="00EA0399" w:rsidP="00EA0399">
            <w:pPr>
              <w:pStyle w:val="ListParagraph"/>
              <w:numPr>
                <w:ilvl w:val="0"/>
                <w:numId w:val="14"/>
              </w:numPr>
            </w:pPr>
            <w:r w:rsidRPr="004A1B96">
              <w:t xml:space="preserve">As a result of Curriculum Developments for Wales, there will be Local Authority level support for schools to develop the visibility of the new curriculum with the focus on confidence in </w:t>
            </w:r>
            <w:r w:rsidR="000C1D66" w:rsidRPr="004A1B96">
              <w:t>t</w:t>
            </w:r>
            <w:r w:rsidRPr="004A1B96">
              <w:t>he Welsh language.</w:t>
            </w:r>
          </w:p>
          <w:p w14:paraId="44074F85" w14:textId="04E48C1D" w:rsidR="00D50C2C" w:rsidRPr="004A1B96" w:rsidRDefault="00D50C2C" w:rsidP="000E15A7">
            <w:pPr>
              <w:pStyle w:val="ListParagraph"/>
              <w:numPr>
                <w:ilvl w:val="0"/>
                <w:numId w:val="14"/>
              </w:numPr>
              <w:rPr>
                <w:bCs/>
                <w:lang w:eastAsia="cy-GB"/>
              </w:rPr>
            </w:pPr>
            <w:r w:rsidRPr="004A1B96">
              <w:t>Case studies to market good practi</w:t>
            </w:r>
            <w:r w:rsidR="000C1D66" w:rsidRPr="004A1B96">
              <w:t>c</w:t>
            </w:r>
            <w:r w:rsidRPr="004A1B96">
              <w:t>e and raise status (work in partnership with Menter Ia</w:t>
            </w:r>
            <w:r w:rsidR="00F06232" w:rsidRPr="004A1B96">
              <w:t>ith) will be publicised via a promotional campaigns</w:t>
            </w:r>
            <w:r w:rsidRPr="004A1B96">
              <w:t>, social media and websites.</w:t>
            </w:r>
          </w:p>
          <w:p w14:paraId="4D289E55" w14:textId="534574DC" w:rsidR="00D50C2C" w:rsidRPr="004A1B96" w:rsidRDefault="008F06AB" w:rsidP="000E15A7">
            <w:pPr>
              <w:pStyle w:val="ListParagraph"/>
              <w:numPr>
                <w:ilvl w:val="0"/>
                <w:numId w:val="14"/>
              </w:numPr>
            </w:pPr>
            <w:r w:rsidRPr="004A1B96">
              <w:t>Ri</w:t>
            </w:r>
            <w:r w:rsidR="001E599B" w:rsidRPr="004A1B96">
              <w:t>ch marketing programmes</w:t>
            </w:r>
            <w:r w:rsidRPr="004A1B96">
              <w:t xml:space="preserve"> will raise the profile of the Welsh language and give Welsh-medium education a high status – A Brighter Future (working in partnership with Menter Iaith).</w:t>
            </w:r>
          </w:p>
          <w:p w14:paraId="09DBA8CC" w14:textId="10EA3068" w:rsidR="00C37623" w:rsidRPr="004A1B96" w:rsidRDefault="00C37623" w:rsidP="000E15A7">
            <w:pPr>
              <w:pStyle w:val="ListParagraph"/>
              <w:numPr>
                <w:ilvl w:val="0"/>
                <w:numId w:val="14"/>
              </w:numPr>
            </w:pPr>
            <w:r w:rsidRPr="004A1B96">
              <w:t>There will be provision to provide an enhanced workforce skilling programme to meet the needs of outcome 3 in improving pupils’ skills across all sectors.</w:t>
            </w:r>
          </w:p>
          <w:p w14:paraId="1158CDEC" w14:textId="7CA8FFD9" w:rsidR="00AF313B" w:rsidRPr="004A1B96" w:rsidRDefault="00F86018" w:rsidP="004A517C">
            <w:pPr>
              <w:pStyle w:val="ListParagraph"/>
              <w:numPr>
                <w:ilvl w:val="0"/>
                <w:numId w:val="14"/>
              </w:numPr>
              <w:rPr>
                <w:bCs/>
                <w:lang w:eastAsia="cy-GB"/>
              </w:rPr>
            </w:pPr>
            <w:r w:rsidRPr="004A1B96">
              <w:t>W</w:t>
            </w:r>
            <w:r w:rsidR="001169FF" w:rsidRPr="004A1B96">
              <w:t>e will invest in i</w:t>
            </w:r>
            <w:r w:rsidR="007109E3" w:rsidRPr="004A1B96">
              <w:t>mmersion provision</w:t>
            </w:r>
            <w:r w:rsidR="001169FF" w:rsidRPr="004A1B96">
              <w:t xml:space="preserve"> for latecomers to the Welsh language. The immersion provision will enable more learners to access WM education at primary and secondary level. </w:t>
            </w:r>
            <w:r w:rsidR="00F06232" w:rsidRPr="004A1B96">
              <w:t>The model will depend on need with the aim of having provision accessible to all areas of the Local Authority by the end of the plan.</w:t>
            </w:r>
            <w:r w:rsidR="00F012BC" w:rsidRPr="004A1B96">
              <w:t xml:space="preserve"> See outcome 2 for details.</w:t>
            </w:r>
          </w:p>
          <w:p w14:paraId="14D51640" w14:textId="4BF5584D" w:rsidR="004218FE" w:rsidRPr="004A1B96" w:rsidRDefault="0084795B" w:rsidP="003B623A">
            <w:pPr>
              <w:pStyle w:val="ListParagraph"/>
              <w:numPr>
                <w:ilvl w:val="0"/>
                <w:numId w:val="14"/>
              </w:numPr>
              <w:rPr>
                <w:b/>
                <w:bCs/>
                <w:color w:val="6F577E"/>
                <w:lang w:eastAsia="cy-GB"/>
              </w:rPr>
            </w:pPr>
            <w:r w:rsidRPr="004A1B96">
              <w:t>By the second half of the WESP, with growth at key stage 2, the Bro Dur site will reach a full capacity of 650, an increase of 150. As a result of this growth, we will need to consider expanding the capacity within Welsh-medium secondary education.</w:t>
            </w:r>
            <w:r w:rsidR="003B623A" w:rsidRPr="004A1B96">
              <w:t xml:space="preserve"> We are curren</w:t>
            </w:r>
            <w:r w:rsidR="00FE0A91" w:rsidRPr="004A1B96">
              <w:t>tly working closely with Replacement</w:t>
            </w:r>
            <w:r w:rsidR="003B623A" w:rsidRPr="004A1B96">
              <w:t xml:space="preserve"> Local Development Planning (RLDP) officers and Headteacher in order to identify options and timetables to implement the developments. Annual action plans </w:t>
            </w:r>
            <w:r w:rsidR="00AB085E" w:rsidRPr="004A1B96">
              <w:t>will</w:t>
            </w:r>
            <w:r w:rsidR="003B623A" w:rsidRPr="004A1B96">
              <w:t xml:space="preserve"> further detail this development.</w:t>
            </w:r>
          </w:p>
          <w:p w14:paraId="0BD81295" w14:textId="77777777" w:rsidR="003B623A" w:rsidRPr="004A1B96" w:rsidRDefault="003B623A" w:rsidP="00354171">
            <w:pPr>
              <w:pStyle w:val="ListParagraph"/>
              <w:numPr>
                <w:ilvl w:val="0"/>
                <w:numId w:val="14"/>
              </w:numPr>
              <w:rPr>
                <w:b/>
                <w:bCs/>
                <w:color w:val="6F577E"/>
                <w:lang w:eastAsia="cy-GB"/>
              </w:rPr>
            </w:pPr>
            <w:r w:rsidRPr="004A1B96">
              <w:t>We will ensure that the whole educational journey from nursery to post-16 is clear to families in order to further develop confidence in choosing W</w:t>
            </w:r>
            <w:r w:rsidR="00354171" w:rsidRPr="004A1B96">
              <w:t xml:space="preserve">elsh-medium. </w:t>
            </w:r>
            <w:r w:rsidRPr="004A1B96">
              <w:t>I</w:t>
            </w:r>
            <w:r w:rsidR="00354171" w:rsidRPr="004A1B96">
              <w:t>n order to ensure this</w:t>
            </w:r>
            <w:r w:rsidRPr="004A1B96">
              <w:t xml:space="preserve"> continuum, we will need</w:t>
            </w:r>
            <w:r w:rsidR="00354171" w:rsidRPr="004A1B96">
              <w:t xml:space="preserve"> to develop and provide</w:t>
            </w:r>
            <w:r w:rsidRPr="004A1B96">
              <w:t xml:space="preserve"> accessible Welsh-medium </w:t>
            </w:r>
            <w:r w:rsidR="00354171" w:rsidRPr="004A1B96">
              <w:t>education, including post-</w:t>
            </w:r>
            <w:r w:rsidRPr="004A1B96">
              <w:t>16 provision at vocational and A level within the Local A</w:t>
            </w:r>
            <w:r w:rsidR="00354171" w:rsidRPr="004A1B96">
              <w:t>uthority. Development details and quantitative targets will be identified and evaluated in the annual action plans and evaluation reports.</w:t>
            </w:r>
          </w:p>
          <w:p w14:paraId="6F9294B3" w14:textId="3042C04D" w:rsidR="00354171" w:rsidRPr="004A1B96" w:rsidRDefault="00354171" w:rsidP="00354171">
            <w:pPr>
              <w:pStyle w:val="ListParagraph"/>
              <w:ind w:left="360"/>
              <w:rPr>
                <w:b/>
                <w:bCs/>
                <w:color w:val="6F577E"/>
                <w:lang w:eastAsia="cy-GB"/>
              </w:rPr>
            </w:pPr>
          </w:p>
        </w:tc>
      </w:tr>
      <w:tr w:rsidR="00DD2899" w:rsidRPr="004A1B96" w14:paraId="0AB7E166" w14:textId="77777777" w:rsidTr="002B2489">
        <w:trPr>
          <w:trHeight w:val="242"/>
        </w:trPr>
        <w:tc>
          <w:tcPr>
            <w:tcW w:w="9247" w:type="dxa"/>
          </w:tcPr>
          <w:p w14:paraId="1CF1FE5C" w14:textId="77777777" w:rsidR="00DD2899" w:rsidRPr="004A1B96" w:rsidRDefault="00DD2899" w:rsidP="00DB0D40">
            <w:pPr>
              <w:spacing w:before="120" w:after="120"/>
              <w:rPr>
                <w:rFonts w:eastAsia="Calibri"/>
                <w:color w:val="6F577E"/>
              </w:rPr>
            </w:pPr>
            <w:r w:rsidRPr="004A1B96">
              <w:rPr>
                <w:b/>
                <w:color w:val="6F577E"/>
              </w:rPr>
              <w:t>Where do we expect to be at the end of our ten year Plan?</w:t>
            </w:r>
          </w:p>
        </w:tc>
      </w:tr>
      <w:tr w:rsidR="00DD2899" w:rsidRPr="004A1B96" w14:paraId="248CBAF6" w14:textId="77777777" w:rsidTr="002B2489">
        <w:trPr>
          <w:trHeight w:val="1880"/>
        </w:trPr>
        <w:tc>
          <w:tcPr>
            <w:tcW w:w="9247" w:type="dxa"/>
          </w:tcPr>
          <w:p w14:paraId="2B160880" w14:textId="77777777" w:rsidR="00161616" w:rsidRPr="004A1B96" w:rsidRDefault="00161616" w:rsidP="00DB0D40">
            <w:pPr>
              <w:rPr>
                <w:color w:val="FF0000"/>
              </w:rPr>
            </w:pPr>
          </w:p>
          <w:p w14:paraId="46B3BFE7" w14:textId="43055E4C" w:rsidR="00DD2899" w:rsidRPr="004A1B96" w:rsidRDefault="00F012BC" w:rsidP="00DB0D40">
            <w:r w:rsidRPr="004A1B96">
              <w:t>By the end of the 10 y</w:t>
            </w:r>
            <w:r w:rsidR="00161616" w:rsidRPr="004A1B96">
              <w:t>ear plan we will see a significant increase in the number of learners transferring from WM primary</w:t>
            </w:r>
            <w:r w:rsidR="005C4DAC" w:rsidRPr="004A1B96">
              <w:t xml:space="preserve"> to YGYBD as well as an increase in the number of learners remaining in WM education from KS3 to KS4 (see Outcome 4). </w:t>
            </w:r>
            <w:r w:rsidR="00161616" w:rsidRPr="004A1B96">
              <w:t>It is intended to see an increase in the number latecomers changing to WM education as a result of successful immersion</w:t>
            </w:r>
            <w:r w:rsidR="004A517C" w:rsidRPr="004A1B96">
              <w:t>,</w:t>
            </w:r>
            <w:r w:rsidR="00161616" w:rsidRPr="004A1B96">
              <w:t xml:space="preserve"> as parents become more informed and confident with WM education.</w:t>
            </w:r>
          </w:p>
          <w:p w14:paraId="747FA041" w14:textId="77777777" w:rsidR="005C4DAC" w:rsidRPr="004A1B96" w:rsidRDefault="005C4DAC" w:rsidP="00DB0D40">
            <w:pPr>
              <w:rPr>
                <w:color w:val="FF0000"/>
              </w:rPr>
            </w:pPr>
          </w:p>
          <w:p w14:paraId="5D224A01" w14:textId="77777777" w:rsidR="005C4DAC" w:rsidRPr="004A1B96" w:rsidRDefault="005C4DAC" w:rsidP="00DB0D40">
            <w:pPr>
              <w:rPr>
                <w:color w:val="FF0000"/>
              </w:rPr>
            </w:pPr>
          </w:p>
          <w:p w14:paraId="4B4EAE97" w14:textId="559C02BF" w:rsidR="005C4DAC" w:rsidRPr="004A1B96" w:rsidRDefault="005C4DAC" w:rsidP="00DB0D40">
            <w:pPr>
              <w:rPr>
                <w:color w:val="FF0000"/>
              </w:rPr>
            </w:pPr>
          </w:p>
        </w:tc>
      </w:tr>
    </w:tbl>
    <w:p w14:paraId="06678780" w14:textId="77777777" w:rsidR="00DD2899" w:rsidRPr="004A1B96" w:rsidRDefault="00DD2899">
      <w:r w:rsidRPr="004A1B96">
        <w:br w:type="page"/>
      </w:r>
    </w:p>
    <w:tbl>
      <w:tblPr>
        <w:tblStyle w:val="TableGrid1"/>
        <w:tblW w:w="9837" w:type="dxa"/>
        <w:tblLook w:val="04A0" w:firstRow="1" w:lastRow="0" w:firstColumn="1" w:lastColumn="0" w:noHBand="0" w:noVBand="1"/>
      </w:tblPr>
      <w:tblGrid>
        <w:gridCol w:w="9837"/>
      </w:tblGrid>
      <w:tr w:rsidR="00DD2899" w:rsidRPr="004A1B96" w14:paraId="36836BAA" w14:textId="77777777" w:rsidTr="00987295">
        <w:tc>
          <w:tcPr>
            <w:tcW w:w="9837" w:type="dxa"/>
            <w:shd w:val="clear" w:color="auto" w:fill="6F577E"/>
          </w:tcPr>
          <w:p w14:paraId="4CC5EF5F" w14:textId="77777777" w:rsidR="00DD2899" w:rsidRPr="004A1B96" w:rsidRDefault="00DD2899" w:rsidP="00DD2899">
            <w:pPr>
              <w:spacing w:before="120" w:after="120" w:line="276" w:lineRule="auto"/>
              <w:jc w:val="center"/>
              <w:rPr>
                <w:rFonts w:eastAsia="Calibri"/>
                <w:b/>
                <w:bCs/>
                <w:color w:val="FFFFFF"/>
                <w:sz w:val="32"/>
                <w:szCs w:val="28"/>
              </w:rPr>
            </w:pPr>
            <w:r w:rsidRPr="004A1B96">
              <w:rPr>
                <w:rFonts w:eastAsia="Calibri"/>
                <w:b/>
                <w:bCs/>
                <w:color w:val="FFFFFF"/>
                <w:sz w:val="32"/>
                <w:szCs w:val="28"/>
              </w:rPr>
              <w:t>Outcome 4</w:t>
            </w:r>
          </w:p>
          <w:p w14:paraId="607D005A" w14:textId="77777777" w:rsidR="00DD2899" w:rsidRPr="004A1B96" w:rsidRDefault="00DD2899" w:rsidP="00DD2899">
            <w:pPr>
              <w:spacing w:before="120" w:after="120" w:line="276" w:lineRule="auto"/>
              <w:rPr>
                <w:b/>
                <w:bCs/>
                <w:color w:val="FFFFFF" w:themeColor="background1"/>
                <w:sz w:val="28"/>
                <w:szCs w:val="28"/>
              </w:rPr>
            </w:pPr>
            <w:r w:rsidRPr="004A1B96">
              <w:rPr>
                <w:rFonts w:eastAsia="Calibri"/>
                <w:b/>
                <w:bCs/>
                <w:color w:val="FFFFFF"/>
                <w:sz w:val="28"/>
                <w:szCs w:val="28"/>
              </w:rPr>
              <w:t>More learners study for assessed qualifications in Welsh (as a subject) and subjects through the medium of Welsh</w:t>
            </w:r>
          </w:p>
        </w:tc>
      </w:tr>
      <w:tr w:rsidR="00DD2899" w:rsidRPr="004A1B96" w14:paraId="509E489B" w14:textId="77777777" w:rsidTr="00987295">
        <w:trPr>
          <w:trHeight w:val="299"/>
        </w:trPr>
        <w:tc>
          <w:tcPr>
            <w:tcW w:w="9837" w:type="dxa"/>
          </w:tcPr>
          <w:p w14:paraId="6AC632F8" w14:textId="77777777" w:rsidR="00DD2899" w:rsidRPr="004A1B96" w:rsidRDefault="00DD2899" w:rsidP="00DB0D40">
            <w:pPr>
              <w:spacing w:before="120" w:after="120"/>
              <w:rPr>
                <w:b/>
                <w:bCs/>
                <w:color w:val="6F577E"/>
                <w:lang w:eastAsia="cy-GB"/>
              </w:rPr>
            </w:pPr>
            <w:r w:rsidRPr="004A1B96">
              <w:rPr>
                <w:b/>
                <w:bCs/>
                <w:color w:val="6F577E"/>
                <w:lang w:eastAsia="cy-GB"/>
              </w:rPr>
              <w:t>Where are we now?</w:t>
            </w:r>
          </w:p>
        </w:tc>
      </w:tr>
      <w:tr w:rsidR="00DD2899" w:rsidRPr="004A1B96" w14:paraId="342F3179" w14:textId="77777777" w:rsidTr="00987295">
        <w:trPr>
          <w:trHeight w:val="1083"/>
        </w:trPr>
        <w:tc>
          <w:tcPr>
            <w:tcW w:w="9837" w:type="dxa"/>
          </w:tcPr>
          <w:p w14:paraId="57BCC527" w14:textId="77777777" w:rsidR="00FD2C91" w:rsidRPr="004A1B96" w:rsidRDefault="00FD2C91" w:rsidP="00DB0D40">
            <w:pPr>
              <w:rPr>
                <w:bCs/>
                <w:color w:val="FF0000"/>
                <w:u w:val="single"/>
                <w:lang w:eastAsia="cy-GB"/>
              </w:rPr>
            </w:pPr>
          </w:p>
          <w:p w14:paraId="4F282873" w14:textId="298F79F3" w:rsidR="00A22CA7" w:rsidRPr="004A1B96" w:rsidRDefault="00FD2C91" w:rsidP="00DB0D40">
            <w:pPr>
              <w:rPr>
                <w:bCs/>
                <w:lang w:eastAsia="cy-GB"/>
              </w:rPr>
            </w:pPr>
            <w:r w:rsidRPr="004A1B96">
              <w:rPr>
                <w:bCs/>
                <w:lang w:eastAsia="cy-GB"/>
              </w:rPr>
              <w:t>As outlined in Outcome 3,</w:t>
            </w:r>
            <w:r w:rsidR="00203B3C" w:rsidRPr="004A1B96">
              <w:rPr>
                <w:bCs/>
                <w:lang w:eastAsia="cy-GB"/>
              </w:rPr>
              <w:t xml:space="preserve"> pupils who have attended Welsh-</w:t>
            </w:r>
            <w:r w:rsidRPr="004A1B96">
              <w:rPr>
                <w:bCs/>
                <w:lang w:eastAsia="cy-GB"/>
              </w:rPr>
              <w:t xml:space="preserve">medium primary education are strongly encouraged to follow the same continuum through the key stages. </w:t>
            </w:r>
          </w:p>
          <w:p w14:paraId="52903D8A" w14:textId="05805A05" w:rsidR="00FD2C91" w:rsidRPr="004A1B96" w:rsidRDefault="00FD2C91" w:rsidP="00DB0D40">
            <w:pPr>
              <w:rPr>
                <w:bCs/>
                <w:lang w:eastAsia="cy-GB"/>
              </w:rPr>
            </w:pPr>
          </w:p>
          <w:p w14:paraId="2C1C0CC9" w14:textId="00CDF4E0" w:rsidR="00F06C80" w:rsidRPr="004A1B96" w:rsidRDefault="00FD2C91" w:rsidP="00DB0D40">
            <w:pPr>
              <w:rPr>
                <w:bCs/>
                <w:lang w:eastAsia="cy-GB"/>
              </w:rPr>
            </w:pPr>
            <w:r w:rsidRPr="004A1B96">
              <w:rPr>
                <w:bCs/>
                <w:lang w:eastAsia="cy-GB"/>
              </w:rPr>
              <w:t xml:space="preserve">Pupils at </w:t>
            </w:r>
            <w:r w:rsidR="00AD18E7" w:rsidRPr="004A1B96">
              <w:rPr>
                <w:bCs/>
                <w:lang w:eastAsia="cy-GB"/>
              </w:rPr>
              <w:t>Ysgol Gymraeg Ystalyfera Bro Dur</w:t>
            </w:r>
            <w:r w:rsidR="00203B3C" w:rsidRPr="004A1B96">
              <w:rPr>
                <w:bCs/>
                <w:lang w:eastAsia="cy-GB"/>
              </w:rPr>
              <w:t xml:space="preserve"> secondary phase</w:t>
            </w:r>
            <w:r w:rsidRPr="004A1B96">
              <w:rPr>
                <w:bCs/>
                <w:lang w:eastAsia="cy-GB"/>
              </w:rPr>
              <w:t xml:space="preserve"> are able to study all subjects at GCSE level through the medium o</w:t>
            </w:r>
            <w:r w:rsidR="00024C43" w:rsidRPr="004A1B96">
              <w:rPr>
                <w:bCs/>
                <w:lang w:eastAsia="cy-GB"/>
              </w:rPr>
              <w:t>f Welsh. Science is</w:t>
            </w:r>
            <w:r w:rsidRPr="004A1B96">
              <w:rPr>
                <w:bCs/>
                <w:lang w:eastAsia="cy-GB"/>
              </w:rPr>
              <w:t xml:space="preserve"> optional with learners choosing either to be taught through the medium of Welsh or English</w:t>
            </w:r>
            <w:r w:rsidR="00B32828" w:rsidRPr="004A1B96">
              <w:rPr>
                <w:bCs/>
                <w:lang w:eastAsia="cy-GB"/>
              </w:rPr>
              <w:t xml:space="preserve"> on the Ystalyfera site</w:t>
            </w:r>
            <w:r w:rsidRPr="004A1B96">
              <w:rPr>
                <w:bCs/>
                <w:lang w:eastAsia="cy-GB"/>
              </w:rPr>
              <w:t xml:space="preserve">. </w:t>
            </w:r>
            <w:r w:rsidR="00F06C80" w:rsidRPr="004A1B96">
              <w:rPr>
                <w:bCs/>
                <w:lang w:eastAsia="cy-GB"/>
              </w:rPr>
              <w:t>At present YGYBD</w:t>
            </w:r>
            <w:r w:rsidR="00203B3C" w:rsidRPr="004A1B96">
              <w:rPr>
                <w:bCs/>
                <w:lang w:eastAsia="cy-GB"/>
              </w:rPr>
              <w:t xml:space="preserve"> secondary phase</w:t>
            </w:r>
            <w:r w:rsidR="00F06C80" w:rsidRPr="004A1B96">
              <w:rPr>
                <w:bCs/>
                <w:lang w:eastAsia="cy-GB"/>
              </w:rPr>
              <w:t xml:space="preserve"> offer in excess of 36 KS3 courses through the medium of Welsh at GCSE, BTEC, Welsh Baccalaureate, Agored Cymru Tystysgrif Lefel 2 and vocational CBAC level.</w:t>
            </w:r>
          </w:p>
          <w:p w14:paraId="0BA1FD3E" w14:textId="77777777" w:rsidR="00FD2C91" w:rsidRPr="004A1B96" w:rsidRDefault="00FD2C91" w:rsidP="00DB0D40">
            <w:pPr>
              <w:rPr>
                <w:bCs/>
                <w:lang w:eastAsia="cy-GB"/>
              </w:rPr>
            </w:pPr>
          </w:p>
          <w:p w14:paraId="5583F3D1" w14:textId="707BDB42" w:rsidR="000F4DB0" w:rsidRPr="004A1B96" w:rsidRDefault="005D2A29" w:rsidP="005D2A29">
            <w:pPr>
              <w:rPr>
                <w:bCs/>
                <w:lang w:eastAsia="cy-GB"/>
              </w:rPr>
            </w:pPr>
            <w:r w:rsidRPr="004A1B96">
              <w:rPr>
                <w:bCs/>
                <w:lang w:eastAsia="cy-GB"/>
              </w:rPr>
              <w:t xml:space="preserve">All sixth form pupils at </w:t>
            </w:r>
            <w:r w:rsidR="00AD18E7" w:rsidRPr="004A1B96">
              <w:rPr>
                <w:bCs/>
                <w:lang w:eastAsia="cy-GB"/>
              </w:rPr>
              <w:t>Ysgol Gymraeg Ystalyfera Bro Dur</w:t>
            </w:r>
            <w:r w:rsidR="00203B3C" w:rsidRPr="004A1B96">
              <w:rPr>
                <w:bCs/>
                <w:lang w:eastAsia="cy-GB"/>
              </w:rPr>
              <w:t xml:space="preserve"> secondary phase</w:t>
            </w:r>
            <w:r w:rsidRPr="004A1B96">
              <w:rPr>
                <w:bCs/>
                <w:lang w:eastAsia="cy-GB"/>
              </w:rPr>
              <w:t xml:space="preserve"> can study their chosen subjects through the medium of Welsh</w:t>
            </w:r>
            <w:r w:rsidR="000F4DB0" w:rsidRPr="004A1B96">
              <w:rPr>
                <w:bCs/>
                <w:lang w:eastAsia="cy-GB"/>
              </w:rPr>
              <w:t xml:space="preserve">, </w:t>
            </w:r>
            <w:r w:rsidR="004A14B4" w:rsidRPr="004A1B96">
              <w:rPr>
                <w:bCs/>
                <w:lang w:eastAsia="cy-GB"/>
              </w:rPr>
              <w:t>with the exception of S</w:t>
            </w:r>
            <w:r w:rsidR="000C089D" w:rsidRPr="004A1B96">
              <w:rPr>
                <w:bCs/>
                <w:lang w:eastAsia="cy-GB"/>
              </w:rPr>
              <w:t>c</w:t>
            </w:r>
            <w:r w:rsidR="000F4DB0" w:rsidRPr="004A1B96">
              <w:rPr>
                <w:bCs/>
                <w:lang w:eastAsia="cy-GB"/>
              </w:rPr>
              <w:t>ience</w:t>
            </w:r>
            <w:r w:rsidRPr="004A1B96">
              <w:rPr>
                <w:bCs/>
                <w:lang w:eastAsia="cy-GB"/>
              </w:rPr>
              <w:t xml:space="preserve">. </w:t>
            </w:r>
            <w:r w:rsidR="000F4DB0" w:rsidRPr="004A1B96">
              <w:rPr>
                <w:bCs/>
                <w:lang w:eastAsia="cy-GB"/>
              </w:rPr>
              <w:t xml:space="preserve">At present, 28 pupils study A level Biology, 18 study A level Chemistry and 15 study A level Physics through the medium of English. These subjects are currently not available through the medium of Welsh. </w:t>
            </w:r>
          </w:p>
          <w:p w14:paraId="7A96A2EB" w14:textId="77777777" w:rsidR="000F4DB0" w:rsidRPr="004A1B96" w:rsidRDefault="000F4DB0" w:rsidP="005D2A29">
            <w:pPr>
              <w:rPr>
                <w:bCs/>
                <w:lang w:eastAsia="cy-GB"/>
              </w:rPr>
            </w:pPr>
          </w:p>
          <w:p w14:paraId="5D6C28D2" w14:textId="56D9BF8F" w:rsidR="005D2A29" w:rsidRPr="004A1B96" w:rsidRDefault="005D2A29" w:rsidP="005D2A29">
            <w:pPr>
              <w:rPr>
                <w:bCs/>
                <w:lang w:eastAsia="cy-GB"/>
              </w:rPr>
            </w:pPr>
            <w:r w:rsidRPr="004A1B96">
              <w:rPr>
                <w:bCs/>
                <w:lang w:eastAsia="cy-GB"/>
              </w:rPr>
              <w:t xml:space="preserve">The Local Authority recognises the need to cater for vocational courses through the medium of Welsh at KS4. </w:t>
            </w:r>
          </w:p>
          <w:p w14:paraId="1C1A4EE7" w14:textId="618656EF" w:rsidR="005D2A29" w:rsidRPr="004A1B96" w:rsidRDefault="005D2A29" w:rsidP="005D2A29">
            <w:pPr>
              <w:rPr>
                <w:bCs/>
                <w:lang w:eastAsia="cy-GB"/>
              </w:rPr>
            </w:pPr>
          </w:p>
          <w:p w14:paraId="46FD8F13" w14:textId="0EC00679" w:rsidR="00FC1FA8" w:rsidRPr="004A1B96" w:rsidRDefault="00FC1FA8" w:rsidP="005D2A29">
            <w:pPr>
              <w:rPr>
                <w:bCs/>
                <w:lang w:eastAsia="cy-GB"/>
              </w:rPr>
            </w:pPr>
            <w:r w:rsidRPr="004A1B96">
              <w:rPr>
                <w:bCs/>
                <w:lang w:eastAsia="cy-GB"/>
              </w:rPr>
              <w:t>The data for assessed qualification in Welsh as a subject at GCSE, A level and AS level is as follows:</w:t>
            </w:r>
          </w:p>
          <w:p w14:paraId="77C512A4" w14:textId="5DD4FFBA" w:rsidR="00FC1FA8" w:rsidRPr="004A1B96" w:rsidRDefault="00FC1FA8" w:rsidP="005D2A29">
            <w:pPr>
              <w:rPr>
                <w:bCs/>
                <w:lang w:eastAsia="cy-GB"/>
              </w:rPr>
            </w:pPr>
          </w:p>
          <w:p w14:paraId="4F637B21" w14:textId="77777777" w:rsidR="00FC1FA8" w:rsidRPr="004A1B96" w:rsidRDefault="00FC1FA8" w:rsidP="005D2A29">
            <w:pPr>
              <w:rPr>
                <w:bCs/>
                <w:color w:val="FF0000"/>
                <w:lang w:eastAsia="cy-GB"/>
              </w:rPr>
            </w:pPr>
          </w:p>
          <w:p w14:paraId="2A8A9F16" w14:textId="0CB2BEF6" w:rsidR="00FD2C91" w:rsidRPr="004A1B96" w:rsidRDefault="00A22CA7" w:rsidP="00203B3C">
            <w:pPr>
              <w:jc w:val="center"/>
              <w:rPr>
                <w:bCs/>
                <w:color w:val="FF0000"/>
                <w:u w:val="single"/>
                <w:lang w:eastAsia="cy-GB"/>
              </w:rPr>
            </w:pPr>
            <w:r w:rsidRPr="004A1B96">
              <w:rPr>
                <w:bCs/>
                <w:u w:val="single"/>
                <w:lang w:eastAsia="cy-GB"/>
              </w:rPr>
              <w:t>Numb</w:t>
            </w:r>
            <w:r w:rsidR="00FD2C91" w:rsidRPr="004A1B96">
              <w:rPr>
                <w:bCs/>
                <w:u w:val="single"/>
                <w:lang w:eastAsia="cy-GB"/>
              </w:rPr>
              <w:t>ers and % of pupils studying the</w:t>
            </w:r>
            <w:r w:rsidRPr="004A1B96">
              <w:rPr>
                <w:bCs/>
                <w:u w:val="single"/>
                <w:lang w:eastAsia="cy-GB"/>
              </w:rPr>
              <w:t xml:space="preserve"> first </w:t>
            </w:r>
            <w:r w:rsidR="00FD2C91" w:rsidRPr="004A1B96">
              <w:rPr>
                <w:bCs/>
                <w:u w:val="single"/>
                <w:lang w:eastAsia="cy-GB"/>
              </w:rPr>
              <w:t xml:space="preserve">and second </w:t>
            </w:r>
            <w:r w:rsidRPr="004A1B96">
              <w:rPr>
                <w:bCs/>
                <w:u w:val="single"/>
                <w:lang w:eastAsia="cy-GB"/>
              </w:rPr>
              <w:t>lan</w:t>
            </w:r>
            <w:r w:rsidR="00FD2C91" w:rsidRPr="004A1B96">
              <w:rPr>
                <w:bCs/>
                <w:u w:val="single"/>
                <w:lang w:eastAsia="cy-GB"/>
              </w:rPr>
              <w:t>guage Welsh specification</w:t>
            </w:r>
            <w:r w:rsidR="003E7024" w:rsidRPr="004A1B96">
              <w:rPr>
                <w:bCs/>
                <w:u w:val="single"/>
                <w:lang w:eastAsia="cy-GB"/>
              </w:rPr>
              <w:t xml:space="preserve"> at GCSE level</w:t>
            </w:r>
          </w:p>
          <w:p w14:paraId="6E112346" w14:textId="1CC4D630" w:rsidR="00FC1FA8" w:rsidRPr="004A1B96" w:rsidRDefault="00FC1FA8" w:rsidP="00DB0D40">
            <w:pPr>
              <w:rPr>
                <w:bCs/>
                <w:color w:val="FF0000"/>
                <w:u w:val="single"/>
                <w:lang w:eastAsia="cy-GB"/>
              </w:rPr>
            </w:pPr>
          </w:p>
          <w:p w14:paraId="4659BC64" w14:textId="77777777" w:rsidR="00FC1FA8" w:rsidRPr="004A1B96" w:rsidRDefault="00FC1FA8" w:rsidP="00DB0D40">
            <w:pPr>
              <w:rPr>
                <w:bCs/>
                <w:color w:val="FF0000"/>
                <w:u w:val="single"/>
                <w:lang w:eastAsia="cy-GB"/>
              </w:rPr>
            </w:pPr>
          </w:p>
          <w:tbl>
            <w:tblPr>
              <w:tblW w:w="9600" w:type="dxa"/>
              <w:tblCellMar>
                <w:left w:w="0" w:type="dxa"/>
                <w:right w:w="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FD2C91" w:rsidRPr="004A1B96" w14:paraId="5B1CC1CB" w14:textId="77777777" w:rsidTr="00FD2C91">
              <w:trPr>
                <w:trHeight w:val="458"/>
              </w:trPr>
              <w:tc>
                <w:tcPr>
                  <w:tcW w:w="960" w:type="dxa"/>
                  <w:vMerge w:val="restart"/>
                  <w:tcBorders>
                    <w:top w:val="single" w:sz="8" w:space="0" w:color="auto"/>
                    <w:left w:val="single" w:sz="8" w:space="0" w:color="auto"/>
                    <w:bottom w:val="single" w:sz="8" w:space="0" w:color="auto"/>
                    <w:right w:val="single" w:sz="8" w:space="0" w:color="auto"/>
                  </w:tcBorders>
                  <w:shd w:val="clear" w:color="auto" w:fill="BDD6EE" w:themeFill="accent1" w:themeFillTint="66"/>
                  <w:noWrap/>
                  <w:tcMar>
                    <w:top w:w="0" w:type="dxa"/>
                    <w:left w:w="108" w:type="dxa"/>
                    <w:bottom w:w="0" w:type="dxa"/>
                    <w:right w:w="108" w:type="dxa"/>
                  </w:tcMar>
                  <w:textDirection w:val="btLr"/>
                  <w:vAlign w:val="bottom"/>
                  <w:hideMark/>
                </w:tcPr>
                <w:p w14:paraId="02A80054" w14:textId="77777777" w:rsidR="00FD2C91" w:rsidRPr="004A1B96" w:rsidRDefault="00FD2C91" w:rsidP="00FD2C91">
                  <w:pPr>
                    <w:jc w:val="center"/>
                    <w:rPr>
                      <w:rFonts w:ascii="Calibri" w:hAnsi="Calibri" w:cs="Calibri"/>
                      <w:color w:val="000000"/>
                      <w:sz w:val="22"/>
                      <w:szCs w:val="22"/>
                    </w:rPr>
                  </w:pPr>
                  <w:r w:rsidRPr="004A1B96">
                    <w:rPr>
                      <w:rFonts w:ascii="Calibri" w:hAnsi="Calibri" w:cs="Calibri"/>
                      <w:color w:val="000000"/>
                      <w:sz w:val="22"/>
                      <w:szCs w:val="22"/>
                    </w:rPr>
                    <w:t>Year</w:t>
                  </w:r>
                </w:p>
              </w:tc>
              <w:tc>
                <w:tcPr>
                  <w:tcW w:w="960" w:type="dxa"/>
                  <w:vMerge w:val="restart"/>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extDirection w:val="btLr"/>
                  <w:vAlign w:val="bottom"/>
                  <w:hideMark/>
                </w:tcPr>
                <w:p w14:paraId="02213F35" w14:textId="77777777" w:rsidR="00FD2C91" w:rsidRPr="004A1B96" w:rsidRDefault="00FD2C91" w:rsidP="00FD2C91">
                  <w:pPr>
                    <w:jc w:val="center"/>
                    <w:rPr>
                      <w:rFonts w:ascii="Calibri" w:hAnsi="Calibri" w:cs="Calibri"/>
                      <w:color w:val="000000"/>
                      <w:sz w:val="22"/>
                      <w:szCs w:val="22"/>
                    </w:rPr>
                  </w:pPr>
                  <w:r w:rsidRPr="004A1B96">
                    <w:rPr>
                      <w:rFonts w:ascii="Calibri" w:hAnsi="Calibri" w:cs="Calibri"/>
                      <w:color w:val="000000"/>
                      <w:sz w:val="22"/>
                      <w:szCs w:val="22"/>
                    </w:rPr>
                    <w:t>11 Cohort</w:t>
                  </w:r>
                </w:p>
              </w:tc>
              <w:tc>
                <w:tcPr>
                  <w:tcW w:w="960" w:type="dxa"/>
                  <w:vMerge w:val="restart"/>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extDirection w:val="btLr"/>
                  <w:vAlign w:val="bottom"/>
                  <w:hideMark/>
                </w:tcPr>
                <w:p w14:paraId="50827992" w14:textId="77777777" w:rsidR="00FD2C91" w:rsidRPr="004A1B96" w:rsidRDefault="00FD2C91" w:rsidP="00FD2C91">
                  <w:pPr>
                    <w:jc w:val="center"/>
                    <w:rPr>
                      <w:rFonts w:ascii="Calibri" w:hAnsi="Calibri" w:cs="Calibri"/>
                      <w:color w:val="000000"/>
                      <w:sz w:val="22"/>
                      <w:szCs w:val="22"/>
                    </w:rPr>
                  </w:pPr>
                  <w:r w:rsidRPr="004A1B96">
                    <w:rPr>
                      <w:rFonts w:ascii="Calibri" w:hAnsi="Calibri" w:cs="Calibri"/>
                      <w:color w:val="000000"/>
                      <w:sz w:val="22"/>
                      <w:szCs w:val="22"/>
                    </w:rPr>
                    <w:t>1st Language GCSE</w:t>
                  </w:r>
                </w:p>
              </w:tc>
              <w:tc>
                <w:tcPr>
                  <w:tcW w:w="960" w:type="dxa"/>
                  <w:vMerge w:val="restart"/>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extDirection w:val="btLr"/>
                  <w:vAlign w:val="bottom"/>
                  <w:hideMark/>
                </w:tcPr>
                <w:p w14:paraId="387EB20C" w14:textId="77777777" w:rsidR="00FD2C91" w:rsidRPr="004A1B96" w:rsidRDefault="00FD2C91" w:rsidP="00FD2C91">
                  <w:pPr>
                    <w:jc w:val="center"/>
                    <w:rPr>
                      <w:rFonts w:ascii="Calibri" w:hAnsi="Calibri" w:cs="Calibri"/>
                      <w:color w:val="000000"/>
                      <w:sz w:val="22"/>
                      <w:szCs w:val="22"/>
                    </w:rPr>
                  </w:pPr>
                  <w:r w:rsidRPr="004A1B96">
                    <w:rPr>
                      <w:rFonts w:ascii="Calibri" w:hAnsi="Calibri" w:cs="Calibri"/>
                      <w:color w:val="000000"/>
                      <w:sz w:val="22"/>
                      <w:szCs w:val="22"/>
                    </w:rPr>
                    <w:t>2nd Language GCSE</w:t>
                  </w:r>
                </w:p>
              </w:tc>
              <w:tc>
                <w:tcPr>
                  <w:tcW w:w="960" w:type="dxa"/>
                  <w:vMerge w:val="restart"/>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extDirection w:val="btLr"/>
                  <w:vAlign w:val="bottom"/>
                  <w:hideMark/>
                </w:tcPr>
                <w:p w14:paraId="6F814AA7" w14:textId="77777777" w:rsidR="00FD2C91" w:rsidRPr="004A1B96" w:rsidRDefault="00FD2C91" w:rsidP="00FD2C91">
                  <w:pPr>
                    <w:jc w:val="center"/>
                    <w:rPr>
                      <w:rFonts w:ascii="Calibri" w:hAnsi="Calibri" w:cs="Calibri"/>
                      <w:color w:val="000000"/>
                      <w:sz w:val="22"/>
                      <w:szCs w:val="22"/>
                    </w:rPr>
                  </w:pPr>
                  <w:r w:rsidRPr="004A1B96">
                    <w:rPr>
                      <w:rFonts w:ascii="Calibri" w:hAnsi="Calibri" w:cs="Calibri"/>
                      <w:color w:val="000000"/>
                      <w:sz w:val="22"/>
                      <w:szCs w:val="22"/>
                    </w:rPr>
                    <w:t>2nd Lang (SC GCSE)</w:t>
                  </w:r>
                </w:p>
              </w:tc>
              <w:tc>
                <w:tcPr>
                  <w:tcW w:w="960" w:type="dxa"/>
                  <w:vMerge w:val="restart"/>
                  <w:tcBorders>
                    <w:top w:val="single" w:sz="8" w:space="0" w:color="auto"/>
                    <w:left w:val="nil"/>
                    <w:bottom w:val="single" w:sz="8" w:space="0" w:color="auto"/>
                    <w:right w:val="single" w:sz="8" w:space="0" w:color="auto"/>
                  </w:tcBorders>
                  <w:shd w:val="clear" w:color="auto" w:fill="BDD6EE" w:themeFill="accent1" w:themeFillTint="66"/>
                  <w:noWrap/>
                  <w:tcMar>
                    <w:top w:w="0" w:type="dxa"/>
                    <w:left w:w="108" w:type="dxa"/>
                    <w:bottom w:w="0" w:type="dxa"/>
                    <w:right w:w="108" w:type="dxa"/>
                  </w:tcMar>
                  <w:textDirection w:val="btLr"/>
                  <w:vAlign w:val="bottom"/>
                  <w:hideMark/>
                </w:tcPr>
                <w:p w14:paraId="4E19CFC5" w14:textId="77777777" w:rsidR="00FD2C91" w:rsidRPr="004A1B96" w:rsidRDefault="00FD2C91" w:rsidP="00FD2C91">
                  <w:pPr>
                    <w:jc w:val="center"/>
                    <w:rPr>
                      <w:rFonts w:ascii="Calibri" w:hAnsi="Calibri" w:cs="Calibri"/>
                      <w:color w:val="000000"/>
                      <w:sz w:val="22"/>
                      <w:szCs w:val="22"/>
                    </w:rPr>
                  </w:pPr>
                  <w:r w:rsidRPr="004A1B96">
                    <w:rPr>
                      <w:rFonts w:ascii="Calibri" w:hAnsi="Calibri" w:cs="Calibri"/>
                      <w:color w:val="000000"/>
                      <w:sz w:val="22"/>
                      <w:szCs w:val="22"/>
                    </w:rPr>
                    <w:t>Total</w:t>
                  </w:r>
                </w:p>
              </w:tc>
              <w:tc>
                <w:tcPr>
                  <w:tcW w:w="960" w:type="dxa"/>
                  <w:vMerge w:val="restart"/>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extDirection w:val="btLr"/>
                  <w:vAlign w:val="bottom"/>
                  <w:hideMark/>
                </w:tcPr>
                <w:p w14:paraId="4F449002" w14:textId="77777777" w:rsidR="00FD2C91" w:rsidRPr="004A1B96" w:rsidRDefault="00FD2C91" w:rsidP="00FD2C91">
                  <w:pPr>
                    <w:jc w:val="center"/>
                    <w:rPr>
                      <w:rFonts w:ascii="Calibri" w:hAnsi="Calibri" w:cs="Calibri"/>
                      <w:color w:val="000000"/>
                      <w:sz w:val="22"/>
                      <w:szCs w:val="22"/>
                    </w:rPr>
                  </w:pPr>
                  <w:r w:rsidRPr="004A1B96">
                    <w:rPr>
                      <w:rFonts w:ascii="Calibri" w:hAnsi="Calibri" w:cs="Calibri"/>
                      <w:color w:val="000000"/>
                      <w:sz w:val="22"/>
                      <w:szCs w:val="22"/>
                    </w:rPr>
                    <w:t>Total % of cohort</w:t>
                  </w:r>
                </w:p>
              </w:tc>
              <w:tc>
                <w:tcPr>
                  <w:tcW w:w="960" w:type="dxa"/>
                  <w:vMerge w:val="restart"/>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extDirection w:val="btLr"/>
                  <w:vAlign w:val="bottom"/>
                  <w:hideMark/>
                </w:tcPr>
                <w:p w14:paraId="14557598" w14:textId="77777777" w:rsidR="00FD2C91" w:rsidRPr="004A1B96" w:rsidRDefault="00FD2C91" w:rsidP="00FD2C91">
                  <w:pPr>
                    <w:jc w:val="center"/>
                    <w:rPr>
                      <w:rFonts w:ascii="Calibri" w:hAnsi="Calibri" w:cs="Calibri"/>
                      <w:color w:val="000000"/>
                      <w:sz w:val="22"/>
                      <w:szCs w:val="22"/>
                    </w:rPr>
                  </w:pPr>
                  <w:r w:rsidRPr="004A1B96">
                    <w:rPr>
                      <w:rFonts w:ascii="Calibri" w:hAnsi="Calibri" w:cs="Calibri"/>
                      <w:color w:val="000000"/>
                      <w:sz w:val="22"/>
                      <w:szCs w:val="22"/>
                    </w:rPr>
                    <w:t>% cohort 1st Language GCSE</w:t>
                  </w:r>
                </w:p>
              </w:tc>
              <w:tc>
                <w:tcPr>
                  <w:tcW w:w="960" w:type="dxa"/>
                  <w:vMerge w:val="restart"/>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extDirection w:val="btLr"/>
                  <w:vAlign w:val="bottom"/>
                  <w:hideMark/>
                </w:tcPr>
                <w:p w14:paraId="2D8D0C08" w14:textId="77777777" w:rsidR="00FD2C91" w:rsidRPr="004A1B96" w:rsidRDefault="00FD2C91" w:rsidP="00FD2C91">
                  <w:pPr>
                    <w:jc w:val="center"/>
                    <w:rPr>
                      <w:rFonts w:ascii="Calibri" w:hAnsi="Calibri" w:cs="Calibri"/>
                      <w:color w:val="000000"/>
                      <w:sz w:val="22"/>
                      <w:szCs w:val="22"/>
                    </w:rPr>
                  </w:pPr>
                  <w:r w:rsidRPr="004A1B96">
                    <w:rPr>
                      <w:rFonts w:ascii="Calibri" w:hAnsi="Calibri" w:cs="Calibri"/>
                      <w:color w:val="000000"/>
                      <w:sz w:val="22"/>
                      <w:szCs w:val="22"/>
                    </w:rPr>
                    <w:t>% cohort 2nd Language GCSE</w:t>
                  </w:r>
                </w:p>
              </w:tc>
              <w:tc>
                <w:tcPr>
                  <w:tcW w:w="960" w:type="dxa"/>
                  <w:vMerge w:val="restart"/>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extDirection w:val="btLr"/>
                  <w:vAlign w:val="bottom"/>
                  <w:hideMark/>
                </w:tcPr>
                <w:p w14:paraId="17135125" w14:textId="77777777" w:rsidR="00FD2C91" w:rsidRPr="004A1B96" w:rsidRDefault="00FD2C91" w:rsidP="00FD2C91">
                  <w:pPr>
                    <w:jc w:val="center"/>
                    <w:rPr>
                      <w:rFonts w:ascii="Calibri" w:hAnsi="Calibri" w:cs="Calibri"/>
                      <w:color w:val="000000"/>
                      <w:sz w:val="22"/>
                      <w:szCs w:val="22"/>
                    </w:rPr>
                  </w:pPr>
                  <w:r w:rsidRPr="004A1B96">
                    <w:rPr>
                      <w:rFonts w:ascii="Calibri" w:hAnsi="Calibri" w:cs="Calibri"/>
                      <w:color w:val="000000"/>
                      <w:sz w:val="22"/>
                      <w:szCs w:val="22"/>
                    </w:rPr>
                    <w:t>% cohort 2nd Lang SC GCSE</w:t>
                  </w:r>
                </w:p>
              </w:tc>
            </w:tr>
            <w:tr w:rsidR="00FD2C91" w:rsidRPr="004A1B96" w14:paraId="312013C2" w14:textId="77777777" w:rsidTr="00FD2C91">
              <w:trPr>
                <w:trHeight w:val="458"/>
              </w:trPr>
              <w:tc>
                <w:tcPr>
                  <w:tcW w:w="0" w:type="auto"/>
                  <w:vMerge/>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14:paraId="79438247"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2DE9CF76"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7DC8AA78"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1640BE2C"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4CCC6C22"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595D3F7F"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6959E199"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38308B17"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3954C966"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04BF11F2" w14:textId="77777777" w:rsidR="00FD2C91" w:rsidRPr="004A1B96" w:rsidRDefault="00FD2C91" w:rsidP="00FD2C91">
                  <w:pPr>
                    <w:rPr>
                      <w:rFonts w:ascii="Calibri" w:eastAsiaTheme="minorHAnsi" w:hAnsi="Calibri" w:cs="Calibri"/>
                      <w:color w:val="000000"/>
                      <w:sz w:val="22"/>
                      <w:szCs w:val="22"/>
                    </w:rPr>
                  </w:pPr>
                </w:p>
              </w:tc>
            </w:tr>
            <w:tr w:rsidR="00FD2C91" w:rsidRPr="004A1B96" w14:paraId="0BD047AC" w14:textId="77777777" w:rsidTr="00FD2C91">
              <w:trPr>
                <w:trHeight w:val="458"/>
              </w:trPr>
              <w:tc>
                <w:tcPr>
                  <w:tcW w:w="0" w:type="auto"/>
                  <w:vMerge/>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14:paraId="36A2BEB6"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1C7B1FAA"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3A7A848A"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093B7C6D"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4A21105A"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717D33B8"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6B3610AD"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142AC05A"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4721E7C7"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7AC5A823" w14:textId="77777777" w:rsidR="00FD2C91" w:rsidRPr="004A1B96" w:rsidRDefault="00FD2C91" w:rsidP="00FD2C91">
                  <w:pPr>
                    <w:rPr>
                      <w:rFonts w:ascii="Calibri" w:eastAsiaTheme="minorHAnsi" w:hAnsi="Calibri" w:cs="Calibri"/>
                      <w:color w:val="000000"/>
                      <w:sz w:val="22"/>
                      <w:szCs w:val="22"/>
                    </w:rPr>
                  </w:pPr>
                </w:p>
              </w:tc>
            </w:tr>
            <w:tr w:rsidR="00FD2C91" w:rsidRPr="004A1B96" w14:paraId="5EADBA5D" w14:textId="77777777" w:rsidTr="00FD2C91">
              <w:trPr>
                <w:trHeight w:val="458"/>
              </w:trPr>
              <w:tc>
                <w:tcPr>
                  <w:tcW w:w="0" w:type="auto"/>
                  <w:vMerge/>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14:paraId="505A35D3"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2FCFBD2A"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4F98C21C"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325B7B72"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7A9BA4FE"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4015A9A5"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1A1A0512"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73414D1E"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2B385FFA"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2CC6B8D6" w14:textId="77777777" w:rsidR="00FD2C91" w:rsidRPr="004A1B96" w:rsidRDefault="00FD2C91" w:rsidP="00FD2C91">
                  <w:pPr>
                    <w:rPr>
                      <w:rFonts w:ascii="Calibri" w:eastAsiaTheme="minorHAnsi" w:hAnsi="Calibri" w:cs="Calibri"/>
                      <w:color w:val="000000"/>
                      <w:sz w:val="22"/>
                      <w:szCs w:val="22"/>
                    </w:rPr>
                  </w:pPr>
                </w:p>
              </w:tc>
            </w:tr>
            <w:tr w:rsidR="00FD2C91" w:rsidRPr="004A1B96" w14:paraId="750AE4BB" w14:textId="77777777" w:rsidTr="00FD2C91">
              <w:trPr>
                <w:trHeight w:val="458"/>
              </w:trPr>
              <w:tc>
                <w:tcPr>
                  <w:tcW w:w="0" w:type="auto"/>
                  <w:vMerge/>
                  <w:tcBorders>
                    <w:top w:val="single" w:sz="8" w:space="0" w:color="auto"/>
                    <w:left w:val="single" w:sz="8" w:space="0" w:color="auto"/>
                    <w:bottom w:val="single" w:sz="8" w:space="0" w:color="auto"/>
                    <w:right w:val="single" w:sz="8" w:space="0" w:color="auto"/>
                  </w:tcBorders>
                  <w:shd w:val="clear" w:color="auto" w:fill="BDD6EE" w:themeFill="accent1" w:themeFillTint="66"/>
                  <w:vAlign w:val="center"/>
                  <w:hideMark/>
                </w:tcPr>
                <w:p w14:paraId="49D36CB5"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4EFE3D4F"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0A82EC93"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5BBA73F4"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1AFF4C75"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4F24DECC"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54841E16"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6B8313FF"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1EA30DF5" w14:textId="77777777" w:rsidR="00FD2C91" w:rsidRPr="004A1B96" w:rsidRDefault="00FD2C91" w:rsidP="00FD2C91">
                  <w:pPr>
                    <w:rPr>
                      <w:rFonts w:ascii="Calibri" w:eastAsiaTheme="minorHAnsi" w:hAnsi="Calibri" w:cs="Calibri"/>
                      <w:color w:val="000000"/>
                      <w:sz w:val="22"/>
                      <w:szCs w:val="22"/>
                    </w:rPr>
                  </w:pPr>
                </w:p>
              </w:tc>
              <w:tc>
                <w:tcPr>
                  <w:tcW w:w="0" w:type="auto"/>
                  <w:vMerge/>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705B2E44" w14:textId="77777777" w:rsidR="00FD2C91" w:rsidRPr="004A1B96" w:rsidRDefault="00FD2C91" w:rsidP="00FD2C91">
                  <w:pPr>
                    <w:rPr>
                      <w:rFonts w:ascii="Calibri" w:eastAsiaTheme="minorHAnsi" w:hAnsi="Calibri" w:cs="Calibri"/>
                      <w:color w:val="000000"/>
                      <w:sz w:val="22"/>
                      <w:szCs w:val="22"/>
                    </w:rPr>
                  </w:pPr>
                </w:p>
              </w:tc>
            </w:tr>
            <w:tr w:rsidR="00FD2C91" w:rsidRPr="004A1B96" w14:paraId="7F291ABD" w14:textId="77777777" w:rsidTr="00FD2C91">
              <w:trPr>
                <w:trHeight w:val="288"/>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F5C7DB"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2018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00E205"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1486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EB9BE7"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190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C8CEB3"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917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AE8470"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1BAD9A"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1147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DFE2F6"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77%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12AE23"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AF6C73"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62%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E05BA9"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3%</w:t>
                  </w:r>
                </w:p>
              </w:tc>
            </w:tr>
            <w:tr w:rsidR="00FD2C91" w:rsidRPr="004A1B96" w14:paraId="111EB593" w14:textId="77777777" w:rsidTr="00FD2C91">
              <w:trPr>
                <w:trHeight w:val="288"/>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F3B546"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2019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7E3EEF"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1456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411E02"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166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28FBA2"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1038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4A4594"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5BFC6E"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1204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EFF49B"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83%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87C6AF"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DE0277"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71%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114F5E" w14:textId="77777777" w:rsidR="00FD2C91" w:rsidRPr="004A1B96" w:rsidRDefault="00FD2C91" w:rsidP="00FD2C91">
                  <w:pPr>
                    <w:rPr>
                      <w:rFonts w:ascii="Calibri" w:hAnsi="Calibri" w:cs="Calibri"/>
                      <w:color w:val="000000"/>
                      <w:sz w:val="22"/>
                      <w:szCs w:val="22"/>
                    </w:rPr>
                  </w:pPr>
                  <w:r w:rsidRPr="004A1B96">
                    <w:rPr>
                      <w:rFonts w:ascii="Calibri" w:hAnsi="Calibri" w:cs="Calibri"/>
                      <w:color w:val="000000"/>
                      <w:sz w:val="22"/>
                      <w:szCs w:val="22"/>
                    </w:rPr>
                    <w:t> </w:t>
                  </w:r>
                </w:p>
              </w:tc>
            </w:tr>
            <w:tr w:rsidR="00FD2C91" w:rsidRPr="004A1B96" w14:paraId="4B402567" w14:textId="77777777" w:rsidTr="00FD2C91">
              <w:trPr>
                <w:trHeight w:val="288"/>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287595"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2020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33C346"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1513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D72EB7"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171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281DF6"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984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124D64"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2FEC3E"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1155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86C41D"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76%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1E7237"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106E31"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65%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6008D8" w14:textId="77777777" w:rsidR="00FD2C91" w:rsidRPr="004A1B96" w:rsidRDefault="00FD2C91" w:rsidP="00FD2C91">
                  <w:pPr>
                    <w:rPr>
                      <w:rFonts w:ascii="Calibri" w:hAnsi="Calibri" w:cs="Calibri"/>
                      <w:color w:val="000000"/>
                      <w:sz w:val="22"/>
                      <w:szCs w:val="22"/>
                    </w:rPr>
                  </w:pPr>
                  <w:r w:rsidRPr="004A1B96">
                    <w:rPr>
                      <w:rFonts w:ascii="Calibri" w:hAnsi="Calibri" w:cs="Calibri"/>
                      <w:color w:val="000000"/>
                      <w:sz w:val="22"/>
                      <w:szCs w:val="22"/>
                    </w:rPr>
                    <w:t> </w:t>
                  </w:r>
                </w:p>
              </w:tc>
            </w:tr>
            <w:tr w:rsidR="00FD2C91" w:rsidRPr="004A1B96" w14:paraId="5445EB24" w14:textId="77777777" w:rsidTr="00FD2C91">
              <w:trPr>
                <w:trHeight w:val="288"/>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E7BF93"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2021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AD5E78"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1619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0DE302"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196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CA8D28"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1061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9611AB"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30BAAB"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1257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75FB07"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78%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2C0B44"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B913BC" w14:textId="77777777" w:rsidR="00FD2C91" w:rsidRPr="004A1B96" w:rsidRDefault="00FD2C91" w:rsidP="00FD2C91">
                  <w:pPr>
                    <w:jc w:val="right"/>
                    <w:rPr>
                      <w:rFonts w:ascii="Calibri" w:hAnsi="Calibri" w:cs="Calibri"/>
                      <w:color w:val="000000"/>
                      <w:sz w:val="22"/>
                      <w:szCs w:val="22"/>
                    </w:rPr>
                  </w:pPr>
                  <w:r w:rsidRPr="004A1B96">
                    <w:rPr>
                      <w:rFonts w:ascii="Calibri" w:hAnsi="Calibri" w:cs="Calibri"/>
                      <w:color w:val="000000"/>
                      <w:sz w:val="22"/>
                      <w:szCs w:val="22"/>
                    </w:rPr>
                    <w:t>66%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36D994" w14:textId="77777777" w:rsidR="00FD2C91" w:rsidRPr="004A1B96" w:rsidRDefault="00FD2C91" w:rsidP="00FD2C91">
                  <w:pPr>
                    <w:rPr>
                      <w:rFonts w:ascii="Calibri" w:hAnsi="Calibri" w:cs="Calibri"/>
                      <w:color w:val="000000"/>
                      <w:sz w:val="22"/>
                      <w:szCs w:val="22"/>
                    </w:rPr>
                  </w:pPr>
                  <w:r w:rsidRPr="004A1B96">
                    <w:rPr>
                      <w:rFonts w:ascii="Calibri" w:hAnsi="Calibri" w:cs="Calibri"/>
                      <w:color w:val="000000"/>
                      <w:sz w:val="22"/>
                      <w:szCs w:val="22"/>
                    </w:rPr>
                    <w:t> </w:t>
                  </w:r>
                </w:p>
              </w:tc>
            </w:tr>
          </w:tbl>
          <w:p w14:paraId="18B5B2ED" w14:textId="0B5BDEE3" w:rsidR="00A22CA7" w:rsidRPr="004A1B96" w:rsidRDefault="00A22CA7" w:rsidP="00F06C80">
            <w:pPr>
              <w:rPr>
                <w:bCs/>
                <w:color w:val="FF0000"/>
                <w:u w:val="single"/>
                <w:lang w:eastAsia="cy-GB"/>
              </w:rPr>
            </w:pPr>
          </w:p>
          <w:p w14:paraId="25FF47DA" w14:textId="77777777" w:rsidR="00FC1FA8" w:rsidRPr="004A1B96" w:rsidRDefault="00FC1FA8" w:rsidP="00FC1FA8">
            <w:pPr>
              <w:jc w:val="center"/>
              <w:rPr>
                <w:bCs/>
                <w:color w:val="FF0000"/>
                <w:u w:val="single"/>
                <w:lang w:eastAsia="cy-GB"/>
              </w:rPr>
            </w:pPr>
          </w:p>
          <w:p w14:paraId="75B25A06" w14:textId="77777777" w:rsidR="00FC1FA8" w:rsidRPr="004A1B96" w:rsidRDefault="00FC1FA8" w:rsidP="00FC1FA8">
            <w:pPr>
              <w:jc w:val="center"/>
              <w:rPr>
                <w:bCs/>
                <w:color w:val="FF0000"/>
                <w:u w:val="single"/>
                <w:lang w:eastAsia="cy-GB"/>
              </w:rPr>
            </w:pPr>
          </w:p>
          <w:p w14:paraId="1FA136D6" w14:textId="77777777" w:rsidR="00FC1FA8" w:rsidRPr="004A1B96" w:rsidRDefault="00FC1FA8" w:rsidP="00FC1FA8">
            <w:pPr>
              <w:jc w:val="center"/>
              <w:rPr>
                <w:bCs/>
                <w:color w:val="FF0000"/>
                <w:u w:val="single"/>
                <w:lang w:eastAsia="cy-GB"/>
              </w:rPr>
            </w:pPr>
          </w:p>
          <w:p w14:paraId="4A230FF0" w14:textId="77777777" w:rsidR="00FC1FA8" w:rsidRPr="004A1B96" w:rsidRDefault="00FC1FA8" w:rsidP="00FC1FA8">
            <w:pPr>
              <w:jc w:val="center"/>
              <w:rPr>
                <w:bCs/>
                <w:color w:val="FF0000"/>
                <w:u w:val="single"/>
                <w:lang w:eastAsia="cy-GB"/>
              </w:rPr>
            </w:pPr>
          </w:p>
          <w:p w14:paraId="5D3F0A26" w14:textId="77777777" w:rsidR="00FC1FA8" w:rsidRPr="004A1B96" w:rsidRDefault="00FC1FA8" w:rsidP="00FC1FA8">
            <w:pPr>
              <w:jc w:val="center"/>
              <w:rPr>
                <w:bCs/>
                <w:color w:val="FF0000"/>
                <w:u w:val="single"/>
                <w:lang w:eastAsia="cy-GB"/>
              </w:rPr>
            </w:pPr>
          </w:p>
          <w:p w14:paraId="49DA6024" w14:textId="77777777" w:rsidR="00FC1FA8" w:rsidRPr="004A1B96" w:rsidRDefault="00FC1FA8" w:rsidP="00FC1FA8">
            <w:pPr>
              <w:jc w:val="center"/>
              <w:rPr>
                <w:bCs/>
                <w:color w:val="FF0000"/>
                <w:u w:val="single"/>
                <w:lang w:eastAsia="cy-GB"/>
              </w:rPr>
            </w:pPr>
          </w:p>
          <w:p w14:paraId="355060EB" w14:textId="77777777" w:rsidR="00FC1FA8" w:rsidRPr="004A1B96" w:rsidRDefault="00FC1FA8" w:rsidP="00FC1FA8">
            <w:pPr>
              <w:jc w:val="center"/>
              <w:rPr>
                <w:bCs/>
                <w:u w:val="single"/>
                <w:lang w:eastAsia="cy-GB"/>
              </w:rPr>
            </w:pPr>
          </w:p>
          <w:p w14:paraId="6A544C46" w14:textId="3231D7CF" w:rsidR="00FC1FA8" w:rsidRPr="004A1B96" w:rsidRDefault="00FC1FA8" w:rsidP="00FC1FA8">
            <w:pPr>
              <w:jc w:val="center"/>
              <w:rPr>
                <w:bCs/>
                <w:u w:val="single"/>
                <w:lang w:eastAsia="cy-GB"/>
              </w:rPr>
            </w:pPr>
            <w:r w:rsidRPr="004A1B96">
              <w:rPr>
                <w:bCs/>
                <w:u w:val="single"/>
                <w:lang w:eastAsia="cy-GB"/>
              </w:rPr>
              <w:t>Numbers of pupils studying the first and second language Welsh specification at A and AS level (YGYBD</w:t>
            </w:r>
            <w:r w:rsidR="00203B3C" w:rsidRPr="004A1B96">
              <w:rPr>
                <w:bCs/>
                <w:u w:val="single"/>
                <w:lang w:eastAsia="cy-GB"/>
              </w:rPr>
              <w:t xml:space="preserve"> secondary phase</w:t>
            </w:r>
            <w:r w:rsidRPr="004A1B96">
              <w:rPr>
                <w:bCs/>
                <w:u w:val="single"/>
                <w:lang w:eastAsia="cy-GB"/>
              </w:rPr>
              <w:t xml:space="preserve"> and St. Joseph’s)</w:t>
            </w:r>
          </w:p>
          <w:p w14:paraId="151F3258" w14:textId="57A09353" w:rsidR="00FC1FA8" w:rsidRPr="004A1B96" w:rsidRDefault="00FC1FA8" w:rsidP="00FC1FA8">
            <w:pPr>
              <w:jc w:val="center"/>
              <w:rPr>
                <w:bCs/>
                <w:color w:val="FF0000"/>
                <w:u w:val="single"/>
                <w:lang w:eastAsia="cy-GB"/>
              </w:rPr>
            </w:pPr>
          </w:p>
          <w:p w14:paraId="4640BFE7" w14:textId="06D67EAB" w:rsidR="00FC1FA8" w:rsidRPr="004A1B96" w:rsidRDefault="00FC1FA8" w:rsidP="00FC1FA8">
            <w:pPr>
              <w:jc w:val="center"/>
              <w:rPr>
                <w:bCs/>
                <w:color w:val="FF0000"/>
                <w:u w:val="single"/>
                <w:lang w:eastAsia="cy-GB"/>
              </w:rPr>
            </w:pPr>
          </w:p>
          <w:tbl>
            <w:tblPr>
              <w:tblpPr w:leftFromText="180" w:rightFromText="180" w:vertAnchor="page" w:horzAnchor="margin" w:tblpY="1553"/>
              <w:tblOverlap w:val="never"/>
              <w:tblW w:w="3215" w:type="dxa"/>
              <w:tblLook w:val="04A0" w:firstRow="1" w:lastRow="0" w:firstColumn="1" w:lastColumn="0" w:noHBand="0" w:noVBand="1"/>
            </w:tblPr>
            <w:tblGrid>
              <w:gridCol w:w="663"/>
              <w:gridCol w:w="638"/>
              <w:gridCol w:w="638"/>
              <w:gridCol w:w="638"/>
              <w:gridCol w:w="638"/>
            </w:tblGrid>
            <w:tr w:rsidR="00FC1FA8" w:rsidRPr="004A1B96" w14:paraId="5F7982A8" w14:textId="77777777" w:rsidTr="00203B3C">
              <w:trPr>
                <w:trHeight w:val="249"/>
              </w:trPr>
              <w:tc>
                <w:tcPr>
                  <w:tcW w:w="663" w:type="dxa"/>
                  <w:tcBorders>
                    <w:top w:val="nil"/>
                    <w:left w:val="nil"/>
                    <w:bottom w:val="nil"/>
                    <w:right w:val="nil"/>
                  </w:tcBorders>
                  <w:shd w:val="clear" w:color="auto" w:fill="auto"/>
                  <w:noWrap/>
                  <w:vAlign w:val="bottom"/>
                  <w:hideMark/>
                </w:tcPr>
                <w:p w14:paraId="54CA054C" w14:textId="77777777" w:rsidR="00FC1FA8" w:rsidRPr="004A1B96" w:rsidRDefault="00FC1FA8" w:rsidP="00FC1FA8">
                  <w:pPr>
                    <w:rPr>
                      <w:rFonts w:ascii="Times New Roman" w:hAnsi="Times New Roman" w:cs="Times New Roman"/>
                      <w:sz w:val="20"/>
                      <w:szCs w:val="20"/>
                    </w:rPr>
                  </w:pPr>
                </w:p>
              </w:tc>
              <w:tc>
                <w:tcPr>
                  <w:tcW w:w="63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53A157D" w14:textId="77777777" w:rsidR="00FC1FA8" w:rsidRPr="004A1B96" w:rsidRDefault="00FC1FA8" w:rsidP="00FC1FA8">
                  <w:pPr>
                    <w:jc w:val="center"/>
                    <w:rPr>
                      <w:rFonts w:ascii="Calibri" w:hAnsi="Calibri" w:cs="Calibri"/>
                      <w:color w:val="000000"/>
                      <w:sz w:val="22"/>
                      <w:szCs w:val="22"/>
                    </w:rPr>
                  </w:pPr>
                  <w:r w:rsidRPr="004A1B96">
                    <w:rPr>
                      <w:rFonts w:ascii="Calibri" w:hAnsi="Calibri" w:cs="Calibri"/>
                      <w:color w:val="000000"/>
                      <w:sz w:val="22"/>
                      <w:szCs w:val="22"/>
                    </w:rPr>
                    <w:t>AS Welsh 2nd Language</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057574C" w14:textId="77777777" w:rsidR="00FC1FA8" w:rsidRPr="004A1B96" w:rsidRDefault="00FC1FA8" w:rsidP="00FC1FA8">
                  <w:pPr>
                    <w:jc w:val="center"/>
                    <w:rPr>
                      <w:rFonts w:ascii="Calibri" w:hAnsi="Calibri" w:cs="Calibri"/>
                      <w:color w:val="000000"/>
                      <w:sz w:val="22"/>
                      <w:szCs w:val="22"/>
                    </w:rPr>
                  </w:pPr>
                  <w:r w:rsidRPr="004A1B96">
                    <w:rPr>
                      <w:rFonts w:ascii="Calibri" w:hAnsi="Calibri" w:cs="Calibri"/>
                      <w:color w:val="000000"/>
                      <w:sz w:val="22"/>
                      <w:szCs w:val="22"/>
                    </w:rPr>
                    <w:t>AS Welsh 1st Language</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31BCADE4" w14:textId="77777777" w:rsidR="00FC1FA8" w:rsidRPr="004A1B96" w:rsidRDefault="00FC1FA8" w:rsidP="00FC1FA8">
                  <w:pPr>
                    <w:jc w:val="center"/>
                    <w:rPr>
                      <w:rFonts w:ascii="Calibri" w:hAnsi="Calibri" w:cs="Calibri"/>
                      <w:color w:val="000000"/>
                      <w:sz w:val="22"/>
                      <w:szCs w:val="22"/>
                    </w:rPr>
                  </w:pPr>
                  <w:r w:rsidRPr="004A1B96">
                    <w:rPr>
                      <w:rFonts w:ascii="Calibri" w:hAnsi="Calibri" w:cs="Calibri"/>
                      <w:color w:val="000000"/>
                      <w:sz w:val="22"/>
                      <w:szCs w:val="22"/>
                    </w:rPr>
                    <w:t>A Level 2nd Language</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2E67CEE9" w14:textId="77777777" w:rsidR="00FC1FA8" w:rsidRPr="004A1B96" w:rsidRDefault="00FC1FA8" w:rsidP="00FC1FA8">
                  <w:pPr>
                    <w:jc w:val="center"/>
                    <w:rPr>
                      <w:rFonts w:ascii="Calibri" w:hAnsi="Calibri" w:cs="Calibri"/>
                      <w:color w:val="000000"/>
                      <w:sz w:val="22"/>
                      <w:szCs w:val="22"/>
                    </w:rPr>
                  </w:pPr>
                  <w:r w:rsidRPr="004A1B96">
                    <w:rPr>
                      <w:rFonts w:ascii="Calibri" w:hAnsi="Calibri" w:cs="Calibri"/>
                      <w:color w:val="000000"/>
                      <w:sz w:val="22"/>
                      <w:szCs w:val="22"/>
                    </w:rPr>
                    <w:t>A Level 1st Language</w:t>
                  </w:r>
                </w:p>
              </w:tc>
            </w:tr>
            <w:tr w:rsidR="00FC1FA8" w:rsidRPr="004A1B96" w14:paraId="7ADD2D3C" w14:textId="77777777" w:rsidTr="00203B3C">
              <w:trPr>
                <w:trHeight w:val="249"/>
              </w:trPr>
              <w:tc>
                <w:tcPr>
                  <w:tcW w:w="663" w:type="dxa"/>
                  <w:tcBorders>
                    <w:top w:val="nil"/>
                    <w:left w:val="nil"/>
                    <w:bottom w:val="nil"/>
                    <w:right w:val="nil"/>
                  </w:tcBorders>
                  <w:shd w:val="clear" w:color="auto" w:fill="auto"/>
                  <w:noWrap/>
                  <w:vAlign w:val="bottom"/>
                  <w:hideMark/>
                </w:tcPr>
                <w:p w14:paraId="539641D8" w14:textId="77777777" w:rsidR="00FC1FA8" w:rsidRPr="004A1B96" w:rsidRDefault="00FC1FA8" w:rsidP="00FC1FA8">
                  <w:pPr>
                    <w:jc w:val="center"/>
                    <w:rPr>
                      <w:rFonts w:ascii="Calibri" w:hAnsi="Calibri" w:cs="Calibri"/>
                      <w:color w:val="000000"/>
                      <w:sz w:val="22"/>
                      <w:szCs w:val="22"/>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4668DB01" w14:textId="77777777" w:rsidR="00FC1FA8" w:rsidRPr="004A1B96" w:rsidRDefault="00FC1FA8" w:rsidP="00FC1FA8">
                  <w:pPr>
                    <w:rPr>
                      <w:rFonts w:ascii="Calibri" w:hAnsi="Calibri" w:cs="Calibri"/>
                      <w:color w:val="000000"/>
                      <w:sz w:val="22"/>
                      <w:szCs w:val="22"/>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3FA67F8B" w14:textId="77777777" w:rsidR="00FC1FA8" w:rsidRPr="004A1B96" w:rsidRDefault="00FC1FA8" w:rsidP="00FC1FA8">
                  <w:pPr>
                    <w:rPr>
                      <w:rFonts w:ascii="Calibri" w:hAnsi="Calibri" w:cs="Calibri"/>
                      <w:color w:val="000000"/>
                      <w:sz w:val="22"/>
                      <w:szCs w:val="22"/>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7177CA97" w14:textId="77777777" w:rsidR="00FC1FA8" w:rsidRPr="004A1B96" w:rsidRDefault="00FC1FA8" w:rsidP="00FC1FA8">
                  <w:pPr>
                    <w:rPr>
                      <w:rFonts w:ascii="Calibri" w:hAnsi="Calibri" w:cs="Calibri"/>
                      <w:color w:val="000000"/>
                      <w:sz w:val="22"/>
                      <w:szCs w:val="22"/>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1BA3ED8E" w14:textId="77777777" w:rsidR="00FC1FA8" w:rsidRPr="004A1B96" w:rsidRDefault="00FC1FA8" w:rsidP="00FC1FA8">
                  <w:pPr>
                    <w:rPr>
                      <w:rFonts w:ascii="Calibri" w:hAnsi="Calibri" w:cs="Calibri"/>
                      <w:color w:val="000000"/>
                      <w:sz w:val="22"/>
                      <w:szCs w:val="22"/>
                    </w:rPr>
                  </w:pPr>
                </w:p>
              </w:tc>
            </w:tr>
            <w:tr w:rsidR="00FC1FA8" w:rsidRPr="004A1B96" w14:paraId="1084E072" w14:textId="77777777" w:rsidTr="00203B3C">
              <w:trPr>
                <w:trHeight w:val="249"/>
              </w:trPr>
              <w:tc>
                <w:tcPr>
                  <w:tcW w:w="663" w:type="dxa"/>
                  <w:tcBorders>
                    <w:top w:val="nil"/>
                    <w:left w:val="nil"/>
                    <w:bottom w:val="nil"/>
                    <w:right w:val="nil"/>
                  </w:tcBorders>
                  <w:shd w:val="clear" w:color="auto" w:fill="auto"/>
                  <w:noWrap/>
                  <w:vAlign w:val="bottom"/>
                  <w:hideMark/>
                </w:tcPr>
                <w:p w14:paraId="121D5009" w14:textId="77777777" w:rsidR="00FC1FA8" w:rsidRPr="004A1B96" w:rsidRDefault="00FC1FA8" w:rsidP="00FC1FA8">
                  <w:pPr>
                    <w:rPr>
                      <w:rFonts w:ascii="Times New Roman" w:hAnsi="Times New Roman" w:cs="Times New Roman"/>
                      <w:sz w:val="20"/>
                      <w:szCs w:val="20"/>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099418DA" w14:textId="77777777" w:rsidR="00FC1FA8" w:rsidRPr="004A1B96" w:rsidRDefault="00FC1FA8" w:rsidP="00FC1FA8">
                  <w:pPr>
                    <w:rPr>
                      <w:rFonts w:ascii="Calibri" w:hAnsi="Calibri" w:cs="Calibri"/>
                      <w:color w:val="000000"/>
                      <w:sz w:val="22"/>
                      <w:szCs w:val="22"/>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118A23C9" w14:textId="77777777" w:rsidR="00FC1FA8" w:rsidRPr="004A1B96" w:rsidRDefault="00FC1FA8" w:rsidP="00FC1FA8">
                  <w:pPr>
                    <w:rPr>
                      <w:rFonts w:ascii="Calibri" w:hAnsi="Calibri" w:cs="Calibri"/>
                      <w:color w:val="000000"/>
                      <w:sz w:val="22"/>
                      <w:szCs w:val="22"/>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7B8B9F85" w14:textId="77777777" w:rsidR="00FC1FA8" w:rsidRPr="004A1B96" w:rsidRDefault="00FC1FA8" w:rsidP="00FC1FA8">
                  <w:pPr>
                    <w:rPr>
                      <w:rFonts w:ascii="Calibri" w:hAnsi="Calibri" w:cs="Calibri"/>
                      <w:color w:val="000000"/>
                      <w:sz w:val="22"/>
                      <w:szCs w:val="22"/>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3673B8CA" w14:textId="77777777" w:rsidR="00FC1FA8" w:rsidRPr="004A1B96" w:rsidRDefault="00FC1FA8" w:rsidP="00FC1FA8">
                  <w:pPr>
                    <w:rPr>
                      <w:rFonts w:ascii="Calibri" w:hAnsi="Calibri" w:cs="Calibri"/>
                      <w:color w:val="000000"/>
                      <w:sz w:val="22"/>
                      <w:szCs w:val="22"/>
                    </w:rPr>
                  </w:pPr>
                </w:p>
              </w:tc>
            </w:tr>
            <w:tr w:rsidR="00FC1FA8" w:rsidRPr="004A1B96" w14:paraId="05A64DDC" w14:textId="77777777" w:rsidTr="00203B3C">
              <w:trPr>
                <w:trHeight w:val="249"/>
              </w:trPr>
              <w:tc>
                <w:tcPr>
                  <w:tcW w:w="663" w:type="dxa"/>
                  <w:tcBorders>
                    <w:top w:val="nil"/>
                    <w:left w:val="nil"/>
                    <w:bottom w:val="nil"/>
                    <w:right w:val="nil"/>
                  </w:tcBorders>
                  <w:shd w:val="clear" w:color="auto" w:fill="auto"/>
                  <w:noWrap/>
                  <w:vAlign w:val="bottom"/>
                  <w:hideMark/>
                </w:tcPr>
                <w:p w14:paraId="54A33EB1" w14:textId="77777777" w:rsidR="00FC1FA8" w:rsidRPr="004A1B96" w:rsidRDefault="00FC1FA8" w:rsidP="00FC1FA8">
                  <w:pPr>
                    <w:rPr>
                      <w:rFonts w:ascii="Times New Roman" w:hAnsi="Times New Roman" w:cs="Times New Roman"/>
                      <w:sz w:val="20"/>
                      <w:szCs w:val="20"/>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15A8FEDE" w14:textId="77777777" w:rsidR="00FC1FA8" w:rsidRPr="004A1B96" w:rsidRDefault="00FC1FA8" w:rsidP="00FC1FA8">
                  <w:pPr>
                    <w:rPr>
                      <w:rFonts w:ascii="Calibri" w:hAnsi="Calibri" w:cs="Calibri"/>
                      <w:color w:val="000000"/>
                      <w:sz w:val="22"/>
                      <w:szCs w:val="22"/>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0F465A13" w14:textId="77777777" w:rsidR="00FC1FA8" w:rsidRPr="004A1B96" w:rsidRDefault="00FC1FA8" w:rsidP="00FC1FA8">
                  <w:pPr>
                    <w:rPr>
                      <w:rFonts w:ascii="Calibri" w:hAnsi="Calibri" w:cs="Calibri"/>
                      <w:color w:val="000000"/>
                      <w:sz w:val="22"/>
                      <w:szCs w:val="22"/>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18FA5310" w14:textId="77777777" w:rsidR="00FC1FA8" w:rsidRPr="004A1B96" w:rsidRDefault="00FC1FA8" w:rsidP="00FC1FA8">
                  <w:pPr>
                    <w:rPr>
                      <w:rFonts w:ascii="Calibri" w:hAnsi="Calibri" w:cs="Calibri"/>
                      <w:color w:val="000000"/>
                      <w:sz w:val="22"/>
                      <w:szCs w:val="22"/>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56513D37" w14:textId="77777777" w:rsidR="00FC1FA8" w:rsidRPr="004A1B96" w:rsidRDefault="00FC1FA8" w:rsidP="00FC1FA8">
                  <w:pPr>
                    <w:rPr>
                      <w:rFonts w:ascii="Calibri" w:hAnsi="Calibri" w:cs="Calibri"/>
                      <w:color w:val="000000"/>
                      <w:sz w:val="22"/>
                      <w:szCs w:val="22"/>
                    </w:rPr>
                  </w:pPr>
                </w:p>
              </w:tc>
            </w:tr>
            <w:tr w:rsidR="00FC1FA8" w:rsidRPr="004A1B96" w14:paraId="577B6B69" w14:textId="77777777" w:rsidTr="00203B3C">
              <w:trPr>
                <w:trHeight w:val="516"/>
              </w:trPr>
              <w:tc>
                <w:tcPr>
                  <w:tcW w:w="663" w:type="dxa"/>
                  <w:tcBorders>
                    <w:top w:val="nil"/>
                    <w:left w:val="nil"/>
                    <w:bottom w:val="nil"/>
                    <w:right w:val="nil"/>
                  </w:tcBorders>
                  <w:shd w:val="clear" w:color="auto" w:fill="auto"/>
                  <w:noWrap/>
                  <w:vAlign w:val="bottom"/>
                  <w:hideMark/>
                </w:tcPr>
                <w:p w14:paraId="5805B375" w14:textId="77777777" w:rsidR="00FC1FA8" w:rsidRPr="004A1B96" w:rsidRDefault="00FC1FA8" w:rsidP="00FC1FA8">
                  <w:pPr>
                    <w:rPr>
                      <w:rFonts w:ascii="Times New Roman" w:hAnsi="Times New Roman" w:cs="Times New Roman"/>
                      <w:sz w:val="20"/>
                      <w:szCs w:val="20"/>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6DC274BB" w14:textId="77777777" w:rsidR="00FC1FA8" w:rsidRPr="004A1B96" w:rsidRDefault="00FC1FA8" w:rsidP="00FC1FA8">
                  <w:pPr>
                    <w:rPr>
                      <w:rFonts w:ascii="Calibri" w:hAnsi="Calibri" w:cs="Calibri"/>
                      <w:color w:val="000000"/>
                      <w:sz w:val="22"/>
                      <w:szCs w:val="22"/>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580512FB" w14:textId="77777777" w:rsidR="00FC1FA8" w:rsidRPr="004A1B96" w:rsidRDefault="00FC1FA8" w:rsidP="00FC1FA8">
                  <w:pPr>
                    <w:rPr>
                      <w:rFonts w:ascii="Calibri" w:hAnsi="Calibri" w:cs="Calibri"/>
                      <w:color w:val="000000"/>
                      <w:sz w:val="22"/>
                      <w:szCs w:val="22"/>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55B61A7F" w14:textId="77777777" w:rsidR="00FC1FA8" w:rsidRPr="004A1B96" w:rsidRDefault="00FC1FA8" w:rsidP="00FC1FA8">
                  <w:pPr>
                    <w:rPr>
                      <w:rFonts w:ascii="Calibri" w:hAnsi="Calibri" w:cs="Calibri"/>
                      <w:color w:val="000000"/>
                      <w:sz w:val="22"/>
                      <w:szCs w:val="22"/>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462368E1" w14:textId="77777777" w:rsidR="00FC1FA8" w:rsidRPr="004A1B96" w:rsidRDefault="00FC1FA8" w:rsidP="00FC1FA8">
                  <w:pPr>
                    <w:rPr>
                      <w:rFonts w:ascii="Calibri" w:hAnsi="Calibri" w:cs="Calibri"/>
                      <w:color w:val="000000"/>
                      <w:sz w:val="22"/>
                      <w:szCs w:val="22"/>
                    </w:rPr>
                  </w:pPr>
                </w:p>
              </w:tc>
            </w:tr>
            <w:tr w:rsidR="00FC1FA8" w:rsidRPr="004A1B96" w14:paraId="56D5AC75" w14:textId="77777777" w:rsidTr="00203B3C">
              <w:trPr>
                <w:trHeight w:val="249"/>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475A9" w14:textId="07A28592"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2019</w:t>
                  </w:r>
                </w:p>
              </w:tc>
              <w:tc>
                <w:tcPr>
                  <w:tcW w:w="638" w:type="dxa"/>
                  <w:tcBorders>
                    <w:top w:val="nil"/>
                    <w:left w:val="nil"/>
                    <w:bottom w:val="single" w:sz="4" w:space="0" w:color="auto"/>
                    <w:right w:val="single" w:sz="4" w:space="0" w:color="auto"/>
                  </w:tcBorders>
                  <w:shd w:val="clear" w:color="auto" w:fill="auto"/>
                  <w:noWrap/>
                  <w:vAlign w:val="bottom"/>
                  <w:hideMark/>
                </w:tcPr>
                <w:p w14:paraId="55B2980E"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5</w:t>
                  </w:r>
                </w:p>
              </w:tc>
              <w:tc>
                <w:tcPr>
                  <w:tcW w:w="638" w:type="dxa"/>
                  <w:tcBorders>
                    <w:top w:val="nil"/>
                    <w:left w:val="nil"/>
                    <w:bottom w:val="single" w:sz="4" w:space="0" w:color="auto"/>
                    <w:right w:val="single" w:sz="4" w:space="0" w:color="auto"/>
                  </w:tcBorders>
                  <w:shd w:val="clear" w:color="auto" w:fill="auto"/>
                  <w:noWrap/>
                  <w:vAlign w:val="bottom"/>
                  <w:hideMark/>
                </w:tcPr>
                <w:p w14:paraId="3F802BC0"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4</w:t>
                  </w:r>
                </w:p>
              </w:tc>
              <w:tc>
                <w:tcPr>
                  <w:tcW w:w="638" w:type="dxa"/>
                  <w:tcBorders>
                    <w:top w:val="nil"/>
                    <w:left w:val="nil"/>
                    <w:bottom w:val="single" w:sz="4" w:space="0" w:color="auto"/>
                    <w:right w:val="single" w:sz="4" w:space="0" w:color="auto"/>
                  </w:tcBorders>
                  <w:shd w:val="clear" w:color="auto" w:fill="auto"/>
                  <w:noWrap/>
                  <w:vAlign w:val="bottom"/>
                  <w:hideMark/>
                </w:tcPr>
                <w:p w14:paraId="331B3659"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3</w:t>
                  </w:r>
                </w:p>
              </w:tc>
              <w:tc>
                <w:tcPr>
                  <w:tcW w:w="638" w:type="dxa"/>
                  <w:tcBorders>
                    <w:top w:val="nil"/>
                    <w:left w:val="nil"/>
                    <w:bottom w:val="single" w:sz="4" w:space="0" w:color="auto"/>
                    <w:right w:val="single" w:sz="4" w:space="0" w:color="auto"/>
                  </w:tcBorders>
                  <w:shd w:val="clear" w:color="auto" w:fill="auto"/>
                  <w:noWrap/>
                  <w:vAlign w:val="bottom"/>
                  <w:hideMark/>
                </w:tcPr>
                <w:p w14:paraId="3600C6C1"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5</w:t>
                  </w:r>
                </w:p>
              </w:tc>
            </w:tr>
            <w:tr w:rsidR="00FC1FA8" w:rsidRPr="004A1B96" w14:paraId="2293AB80" w14:textId="77777777" w:rsidTr="00203B3C">
              <w:trPr>
                <w:trHeight w:val="249"/>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5E45F63E"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2020</w:t>
                  </w:r>
                </w:p>
              </w:tc>
              <w:tc>
                <w:tcPr>
                  <w:tcW w:w="638" w:type="dxa"/>
                  <w:tcBorders>
                    <w:top w:val="nil"/>
                    <w:left w:val="nil"/>
                    <w:bottom w:val="single" w:sz="4" w:space="0" w:color="auto"/>
                    <w:right w:val="single" w:sz="4" w:space="0" w:color="auto"/>
                  </w:tcBorders>
                  <w:shd w:val="clear" w:color="auto" w:fill="auto"/>
                  <w:noWrap/>
                  <w:vAlign w:val="bottom"/>
                  <w:hideMark/>
                </w:tcPr>
                <w:p w14:paraId="3D049E63"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1</w:t>
                  </w:r>
                </w:p>
              </w:tc>
              <w:tc>
                <w:tcPr>
                  <w:tcW w:w="638" w:type="dxa"/>
                  <w:tcBorders>
                    <w:top w:val="nil"/>
                    <w:left w:val="nil"/>
                    <w:bottom w:val="single" w:sz="4" w:space="0" w:color="auto"/>
                    <w:right w:val="single" w:sz="4" w:space="0" w:color="auto"/>
                  </w:tcBorders>
                  <w:shd w:val="clear" w:color="auto" w:fill="auto"/>
                  <w:noWrap/>
                  <w:vAlign w:val="bottom"/>
                  <w:hideMark/>
                </w:tcPr>
                <w:p w14:paraId="753D0B16"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5</w:t>
                  </w:r>
                </w:p>
              </w:tc>
              <w:tc>
                <w:tcPr>
                  <w:tcW w:w="638" w:type="dxa"/>
                  <w:tcBorders>
                    <w:top w:val="nil"/>
                    <w:left w:val="nil"/>
                    <w:bottom w:val="single" w:sz="4" w:space="0" w:color="auto"/>
                    <w:right w:val="single" w:sz="4" w:space="0" w:color="auto"/>
                  </w:tcBorders>
                  <w:shd w:val="clear" w:color="auto" w:fill="auto"/>
                  <w:noWrap/>
                  <w:vAlign w:val="bottom"/>
                  <w:hideMark/>
                </w:tcPr>
                <w:p w14:paraId="41DF4400"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2</w:t>
                  </w:r>
                </w:p>
              </w:tc>
              <w:tc>
                <w:tcPr>
                  <w:tcW w:w="638" w:type="dxa"/>
                  <w:tcBorders>
                    <w:top w:val="nil"/>
                    <w:left w:val="nil"/>
                    <w:bottom w:val="single" w:sz="4" w:space="0" w:color="auto"/>
                    <w:right w:val="single" w:sz="4" w:space="0" w:color="auto"/>
                  </w:tcBorders>
                  <w:shd w:val="clear" w:color="auto" w:fill="auto"/>
                  <w:noWrap/>
                  <w:vAlign w:val="bottom"/>
                  <w:hideMark/>
                </w:tcPr>
                <w:p w14:paraId="2D409B54"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5</w:t>
                  </w:r>
                </w:p>
              </w:tc>
            </w:tr>
            <w:tr w:rsidR="00FC1FA8" w:rsidRPr="004A1B96" w14:paraId="0BCD4019" w14:textId="77777777" w:rsidTr="00203B3C">
              <w:trPr>
                <w:trHeight w:val="249"/>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14:paraId="16271A01"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2021</w:t>
                  </w:r>
                </w:p>
              </w:tc>
              <w:tc>
                <w:tcPr>
                  <w:tcW w:w="638" w:type="dxa"/>
                  <w:tcBorders>
                    <w:top w:val="nil"/>
                    <w:left w:val="nil"/>
                    <w:bottom w:val="single" w:sz="4" w:space="0" w:color="auto"/>
                    <w:right w:val="single" w:sz="4" w:space="0" w:color="auto"/>
                  </w:tcBorders>
                  <w:shd w:val="clear" w:color="auto" w:fill="auto"/>
                  <w:noWrap/>
                  <w:vAlign w:val="bottom"/>
                  <w:hideMark/>
                </w:tcPr>
                <w:p w14:paraId="751D5D4B"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2</w:t>
                  </w:r>
                </w:p>
              </w:tc>
              <w:tc>
                <w:tcPr>
                  <w:tcW w:w="638" w:type="dxa"/>
                  <w:tcBorders>
                    <w:top w:val="nil"/>
                    <w:left w:val="nil"/>
                    <w:bottom w:val="single" w:sz="4" w:space="0" w:color="auto"/>
                    <w:right w:val="single" w:sz="4" w:space="0" w:color="auto"/>
                  </w:tcBorders>
                  <w:shd w:val="clear" w:color="auto" w:fill="auto"/>
                  <w:noWrap/>
                  <w:vAlign w:val="bottom"/>
                  <w:hideMark/>
                </w:tcPr>
                <w:p w14:paraId="02910AA6"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1</w:t>
                  </w:r>
                </w:p>
              </w:tc>
              <w:tc>
                <w:tcPr>
                  <w:tcW w:w="638" w:type="dxa"/>
                  <w:tcBorders>
                    <w:top w:val="nil"/>
                    <w:left w:val="nil"/>
                    <w:bottom w:val="single" w:sz="4" w:space="0" w:color="auto"/>
                    <w:right w:val="single" w:sz="4" w:space="0" w:color="auto"/>
                  </w:tcBorders>
                  <w:shd w:val="clear" w:color="auto" w:fill="auto"/>
                  <w:noWrap/>
                  <w:vAlign w:val="bottom"/>
                  <w:hideMark/>
                </w:tcPr>
                <w:p w14:paraId="11523449"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1</w:t>
                  </w:r>
                </w:p>
              </w:tc>
              <w:tc>
                <w:tcPr>
                  <w:tcW w:w="638" w:type="dxa"/>
                  <w:tcBorders>
                    <w:top w:val="nil"/>
                    <w:left w:val="nil"/>
                    <w:bottom w:val="single" w:sz="4" w:space="0" w:color="auto"/>
                    <w:right w:val="single" w:sz="4" w:space="0" w:color="auto"/>
                  </w:tcBorders>
                  <w:shd w:val="clear" w:color="auto" w:fill="auto"/>
                  <w:noWrap/>
                  <w:vAlign w:val="bottom"/>
                  <w:hideMark/>
                </w:tcPr>
                <w:p w14:paraId="19AC8DEB"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4</w:t>
                  </w:r>
                </w:p>
              </w:tc>
            </w:tr>
          </w:tbl>
          <w:tbl>
            <w:tblPr>
              <w:tblpPr w:leftFromText="180" w:rightFromText="180" w:vertAnchor="text" w:horzAnchor="margin" w:tblpXSpec="right" w:tblpY="-104"/>
              <w:tblOverlap w:val="never"/>
              <w:tblW w:w="5976" w:type="dxa"/>
              <w:tblLook w:val="04A0" w:firstRow="1" w:lastRow="0" w:firstColumn="1" w:lastColumn="0" w:noHBand="0" w:noVBand="1"/>
            </w:tblPr>
            <w:tblGrid>
              <w:gridCol w:w="747"/>
              <w:gridCol w:w="747"/>
              <w:gridCol w:w="747"/>
              <w:gridCol w:w="747"/>
              <w:gridCol w:w="747"/>
              <w:gridCol w:w="747"/>
              <w:gridCol w:w="747"/>
              <w:gridCol w:w="747"/>
            </w:tblGrid>
            <w:tr w:rsidR="00FC1FA8" w:rsidRPr="004A1B96" w14:paraId="50A1B312" w14:textId="77777777" w:rsidTr="00FC1FA8">
              <w:trPr>
                <w:trHeight w:val="313"/>
              </w:trPr>
              <w:tc>
                <w:tcPr>
                  <w:tcW w:w="747" w:type="dxa"/>
                  <w:tcBorders>
                    <w:top w:val="nil"/>
                    <w:left w:val="nil"/>
                    <w:bottom w:val="nil"/>
                    <w:right w:val="nil"/>
                  </w:tcBorders>
                  <w:shd w:val="clear" w:color="auto" w:fill="auto"/>
                  <w:noWrap/>
                  <w:vAlign w:val="bottom"/>
                  <w:hideMark/>
                </w:tcPr>
                <w:p w14:paraId="6992F2BA" w14:textId="77777777" w:rsidR="00FC1FA8" w:rsidRPr="004A1B96" w:rsidRDefault="00FC1FA8" w:rsidP="00FC1FA8">
                  <w:pPr>
                    <w:rPr>
                      <w:rFonts w:ascii="Times New Roman" w:hAnsi="Times New Roman" w:cs="Times New Roman"/>
                      <w:sz w:val="20"/>
                      <w:szCs w:val="20"/>
                    </w:rPr>
                  </w:pP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576AF53" w14:textId="77777777" w:rsidR="00FC1FA8" w:rsidRPr="004A1B96" w:rsidRDefault="00FC1FA8" w:rsidP="00FC1FA8">
                  <w:pPr>
                    <w:jc w:val="center"/>
                    <w:rPr>
                      <w:rFonts w:ascii="Calibri" w:hAnsi="Calibri" w:cs="Calibri"/>
                      <w:color w:val="000000"/>
                      <w:sz w:val="22"/>
                      <w:szCs w:val="22"/>
                    </w:rPr>
                  </w:pPr>
                  <w:r w:rsidRPr="004A1B96">
                    <w:rPr>
                      <w:rFonts w:ascii="Calibri" w:hAnsi="Calibri" w:cs="Calibri"/>
                      <w:color w:val="000000"/>
                      <w:sz w:val="22"/>
                      <w:szCs w:val="22"/>
                    </w:rPr>
                    <w:t>Year 12 St Joseph's</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7530D040" w14:textId="77777777" w:rsidR="00FC1FA8" w:rsidRPr="004A1B96" w:rsidRDefault="00FC1FA8" w:rsidP="00FC1FA8">
                  <w:pPr>
                    <w:jc w:val="center"/>
                    <w:rPr>
                      <w:rFonts w:ascii="Calibri" w:hAnsi="Calibri" w:cs="Calibri"/>
                      <w:color w:val="000000"/>
                      <w:sz w:val="22"/>
                      <w:szCs w:val="22"/>
                    </w:rPr>
                  </w:pPr>
                  <w:r w:rsidRPr="004A1B96">
                    <w:rPr>
                      <w:rFonts w:ascii="Calibri" w:hAnsi="Calibri" w:cs="Calibri"/>
                      <w:color w:val="000000"/>
                      <w:sz w:val="22"/>
                      <w:szCs w:val="22"/>
                    </w:rPr>
                    <w:t>Year 13 St Joseph's</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CB223EE" w14:textId="77777777" w:rsidR="00FC1FA8" w:rsidRPr="004A1B96" w:rsidRDefault="00FC1FA8" w:rsidP="00FC1FA8">
                  <w:pPr>
                    <w:jc w:val="center"/>
                    <w:rPr>
                      <w:rFonts w:ascii="Calibri" w:hAnsi="Calibri" w:cs="Calibri"/>
                      <w:color w:val="000000"/>
                      <w:sz w:val="22"/>
                      <w:szCs w:val="22"/>
                    </w:rPr>
                  </w:pPr>
                  <w:r w:rsidRPr="004A1B96">
                    <w:rPr>
                      <w:rFonts w:ascii="Calibri" w:hAnsi="Calibri" w:cs="Calibri"/>
                      <w:color w:val="000000"/>
                      <w:sz w:val="22"/>
                      <w:szCs w:val="22"/>
                    </w:rPr>
                    <w:t>Year 12 Ystalyfera</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091944E5" w14:textId="77777777" w:rsidR="00FC1FA8" w:rsidRPr="004A1B96" w:rsidRDefault="00FC1FA8" w:rsidP="00FC1FA8">
                  <w:pPr>
                    <w:jc w:val="center"/>
                    <w:rPr>
                      <w:rFonts w:ascii="Calibri" w:hAnsi="Calibri" w:cs="Calibri"/>
                      <w:color w:val="000000"/>
                      <w:sz w:val="22"/>
                      <w:szCs w:val="22"/>
                    </w:rPr>
                  </w:pPr>
                  <w:r w:rsidRPr="004A1B96">
                    <w:rPr>
                      <w:rFonts w:ascii="Calibri" w:hAnsi="Calibri" w:cs="Calibri"/>
                      <w:color w:val="000000"/>
                      <w:sz w:val="22"/>
                      <w:szCs w:val="22"/>
                    </w:rPr>
                    <w:t>Year 13 Ystalyfera</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2974BA2B" w14:textId="77777777" w:rsidR="00FC1FA8" w:rsidRPr="004A1B96" w:rsidRDefault="00FC1FA8" w:rsidP="00FC1FA8">
                  <w:pPr>
                    <w:jc w:val="center"/>
                    <w:rPr>
                      <w:rFonts w:ascii="Calibri" w:hAnsi="Calibri" w:cs="Calibri"/>
                      <w:color w:val="000000"/>
                      <w:sz w:val="22"/>
                      <w:szCs w:val="22"/>
                    </w:rPr>
                  </w:pPr>
                  <w:r w:rsidRPr="004A1B96">
                    <w:rPr>
                      <w:rFonts w:ascii="Calibri" w:hAnsi="Calibri" w:cs="Calibri"/>
                      <w:color w:val="000000"/>
                      <w:sz w:val="22"/>
                      <w:szCs w:val="22"/>
                    </w:rPr>
                    <w:t>Total year 12</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E16C734" w14:textId="77777777" w:rsidR="00FC1FA8" w:rsidRPr="004A1B96" w:rsidRDefault="00FC1FA8" w:rsidP="00FC1FA8">
                  <w:pPr>
                    <w:jc w:val="center"/>
                    <w:rPr>
                      <w:rFonts w:ascii="Calibri" w:hAnsi="Calibri" w:cs="Calibri"/>
                      <w:color w:val="000000"/>
                      <w:sz w:val="22"/>
                      <w:szCs w:val="22"/>
                    </w:rPr>
                  </w:pPr>
                  <w:r w:rsidRPr="004A1B96">
                    <w:rPr>
                      <w:rFonts w:ascii="Calibri" w:hAnsi="Calibri" w:cs="Calibri"/>
                      <w:color w:val="000000"/>
                      <w:sz w:val="22"/>
                      <w:szCs w:val="22"/>
                    </w:rPr>
                    <w:t>Total year 13</w:t>
                  </w:r>
                </w:p>
              </w:tc>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4AE50FF3" w14:textId="77777777" w:rsidR="00FC1FA8" w:rsidRPr="004A1B96" w:rsidRDefault="00FC1FA8" w:rsidP="00FC1FA8">
                  <w:pPr>
                    <w:jc w:val="center"/>
                    <w:rPr>
                      <w:rFonts w:ascii="Calibri" w:hAnsi="Calibri" w:cs="Calibri"/>
                      <w:color w:val="000000"/>
                      <w:sz w:val="22"/>
                      <w:szCs w:val="22"/>
                    </w:rPr>
                  </w:pPr>
                  <w:r w:rsidRPr="004A1B96">
                    <w:rPr>
                      <w:rFonts w:ascii="Calibri" w:hAnsi="Calibri" w:cs="Calibri"/>
                      <w:color w:val="000000"/>
                      <w:sz w:val="22"/>
                      <w:szCs w:val="22"/>
                    </w:rPr>
                    <w:t>Overall Total</w:t>
                  </w:r>
                </w:p>
              </w:tc>
            </w:tr>
            <w:tr w:rsidR="00FC1FA8" w:rsidRPr="004A1B96" w14:paraId="7507F289" w14:textId="77777777" w:rsidTr="00FC1FA8">
              <w:trPr>
                <w:trHeight w:val="313"/>
              </w:trPr>
              <w:tc>
                <w:tcPr>
                  <w:tcW w:w="747" w:type="dxa"/>
                  <w:tcBorders>
                    <w:top w:val="nil"/>
                    <w:left w:val="nil"/>
                    <w:bottom w:val="nil"/>
                    <w:right w:val="nil"/>
                  </w:tcBorders>
                  <w:shd w:val="clear" w:color="auto" w:fill="auto"/>
                  <w:noWrap/>
                  <w:vAlign w:val="bottom"/>
                  <w:hideMark/>
                </w:tcPr>
                <w:p w14:paraId="665F928D" w14:textId="77777777" w:rsidR="00FC1FA8" w:rsidRPr="004A1B96" w:rsidRDefault="00FC1FA8" w:rsidP="00FC1FA8">
                  <w:pPr>
                    <w:jc w:val="cente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7B862354"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6406543C"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61DA726A"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14642693"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6128959D"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6D009B6C"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4B5773F2" w14:textId="77777777" w:rsidR="00FC1FA8" w:rsidRPr="004A1B96" w:rsidRDefault="00FC1FA8" w:rsidP="00FC1FA8">
                  <w:pPr>
                    <w:rPr>
                      <w:rFonts w:ascii="Calibri" w:hAnsi="Calibri" w:cs="Calibri"/>
                      <w:color w:val="000000"/>
                      <w:sz w:val="22"/>
                      <w:szCs w:val="22"/>
                    </w:rPr>
                  </w:pPr>
                </w:p>
              </w:tc>
            </w:tr>
            <w:tr w:rsidR="00FC1FA8" w:rsidRPr="004A1B96" w14:paraId="3CF0F03D" w14:textId="77777777" w:rsidTr="00FC1FA8">
              <w:trPr>
                <w:trHeight w:val="313"/>
              </w:trPr>
              <w:tc>
                <w:tcPr>
                  <w:tcW w:w="747" w:type="dxa"/>
                  <w:tcBorders>
                    <w:top w:val="nil"/>
                    <w:left w:val="nil"/>
                    <w:bottom w:val="nil"/>
                    <w:right w:val="nil"/>
                  </w:tcBorders>
                  <w:shd w:val="clear" w:color="auto" w:fill="auto"/>
                  <w:noWrap/>
                  <w:vAlign w:val="bottom"/>
                  <w:hideMark/>
                </w:tcPr>
                <w:p w14:paraId="4CF079FD" w14:textId="77777777" w:rsidR="00FC1FA8" w:rsidRPr="004A1B96" w:rsidRDefault="00FC1FA8" w:rsidP="00FC1FA8">
                  <w:pPr>
                    <w:rPr>
                      <w:rFonts w:ascii="Times New Roman" w:hAnsi="Times New Roman" w:cs="Times New Roman"/>
                      <w:sz w:val="20"/>
                      <w:szCs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4084C171"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3FFDE06C"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099756F2"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0DEF2EE0"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2BE5FA41"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30BE4FE7"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100C24EA" w14:textId="77777777" w:rsidR="00FC1FA8" w:rsidRPr="004A1B96" w:rsidRDefault="00FC1FA8" w:rsidP="00FC1FA8">
                  <w:pPr>
                    <w:rPr>
                      <w:rFonts w:ascii="Calibri" w:hAnsi="Calibri" w:cs="Calibri"/>
                      <w:color w:val="000000"/>
                      <w:sz w:val="22"/>
                      <w:szCs w:val="22"/>
                    </w:rPr>
                  </w:pPr>
                </w:p>
              </w:tc>
            </w:tr>
            <w:tr w:rsidR="00FC1FA8" w:rsidRPr="004A1B96" w14:paraId="5EAA8218" w14:textId="77777777" w:rsidTr="00FC1FA8">
              <w:trPr>
                <w:trHeight w:val="313"/>
              </w:trPr>
              <w:tc>
                <w:tcPr>
                  <w:tcW w:w="747" w:type="dxa"/>
                  <w:tcBorders>
                    <w:top w:val="nil"/>
                    <w:left w:val="nil"/>
                    <w:bottom w:val="nil"/>
                    <w:right w:val="nil"/>
                  </w:tcBorders>
                  <w:shd w:val="clear" w:color="auto" w:fill="auto"/>
                  <w:noWrap/>
                  <w:vAlign w:val="bottom"/>
                  <w:hideMark/>
                </w:tcPr>
                <w:p w14:paraId="023D15BA" w14:textId="77777777" w:rsidR="00FC1FA8" w:rsidRPr="004A1B96" w:rsidRDefault="00FC1FA8" w:rsidP="00FC1FA8">
                  <w:pPr>
                    <w:rPr>
                      <w:rFonts w:ascii="Times New Roman" w:hAnsi="Times New Roman" w:cs="Times New Roman"/>
                      <w:sz w:val="20"/>
                      <w:szCs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7C773192"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03B5A64E"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6AB9B6E8"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71AAC170"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3ECBD9C0"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2D6D8287"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5D353E79" w14:textId="77777777" w:rsidR="00FC1FA8" w:rsidRPr="004A1B96" w:rsidRDefault="00FC1FA8" w:rsidP="00FC1FA8">
                  <w:pPr>
                    <w:rPr>
                      <w:rFonts w:ascii="Calibri" w:hAnsi="Calibri" w:cs="Calibri"/>
                      <w:color w:val="000000"/>
                      <w:sz w:val="22"/>
                      <w:szCs w:val="22"/>
                    </w:rPr>
                  </w:pPr>
                </w:p>
              </w:tc>
            </w:tr>
            <w:tr w:rsidR="00FC1FA8" w:rsidRPr="004A1B96" w14:paraId="1344DE8F" w14:textId="77777777" w:rsidTr="00FC1FA8">
              <w:trPr>
                <w:trHeight w:val="313"/>
              </w:trPr>
              <w:tc>
                <w:tcPr>
                  <w:tcW w:w="747" w:type="dxa"/>
                  <w:tcBorders>
                    <w:top w:val="nil"/>
                    <w:left w:val="nil"/>
                    <w:bottom w:val="nil"/>
                    <w:right w:val="nil"/>
                  </w:tcBorders>
                  <w:shd w:val="clear" w:color="auto" w:fill="auto"/>
                  <w:noWrap/>
                  <w:vAlign w:val="bottom"/>
                  <w:hideMark/>
                </w:tcPr>
                <w:p w14:paraId="4E4DC043" w14:textId="77777777" w:rsidR="00FC1FA8" w:rsidRPr="004A1B96" w:rsidRDefault="00FC1FA8" w:rsidP="00FC1FA8">
                  <w:pPr>
                    <w:rPr>
                      <w:rFonts w:ascii="Times New Roman" w:hAnsi="Times New Roman" w:cs="Times New Roman"/>
                      <w:sz w:val="20"/>
                      <w:szCs w:val="20"/>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17D5B99C"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7D3E6564"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5DC4B7B8"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5EC8FA90"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5F4155A8"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687FE4B9" w14:textId="77777777" w:rsidR="00FC1FA8" w:rsidRPr="004A1B96" w:rsidRDefault="00FC1FA8" w:rsidP="00FC1FA8">
                  <w:pPr>
                    <w:rPr>
                      <w:rFonts w:ascii="Calibri" w:hAnsi="Calibri" w:cs="Calibri"/>
                      <w:color w:val="000000"/>
                      <w:sz w:val="22"/>
                      <w:szCs w:val="22"/>
                    </w:rPr>
                  </w:pPr>
                </w:p>
              </w:tc>
              <w:tc>
                <w:tcPr>
                  <w:tcW w:w="747" w:type="dxa"/>
                  <w:vMerge/>
                  <w:tcBorders>
                    <w:top w:val="single" w:sz="4" w:space="0" w:color="auto"/>
                    <w:left w:val="single" w:sz="4" w:space="0" w:color="auto"/>
                    <w:bottom w:val="single" w:sz="4" w:space="0" w:color="auto"/>
                    <w:right w:val="single" w:sz="4" w:space="0" w:color="auto"/>
                  </w:tcBorders>
                  <w:vAlign w:val="center"/>
                  <w:hideMark/>
                </w:tcPr>
                <w:p w14:paraId="0D766D1E" w14:textId="77777777" w:rsidR="00FC1FA8" w:rsidRPr="004A1B96" w:rsidRDefault="00FC1FA8" w:rsidP="00FC1FA8">
                  <w:pPr>
                    <w:rPr>
                      <w:rFonts w:ascii="Calibri" w:hAnsi="Calibri" w:cs="Calibri"/>
                      <w:color w:val="000000"/>
                      <w:sz w:val="22"/>
                      <w:szCs w:val="22"/>
                    </w:rPr>
                  </w:pPr>
                </w:p>
              </w:tc>
            </w:tr>
            <w:tr w:rsidR="00FC1FA8" w:rsidRPr="004A1B96" w14:paraId="70631C41" w14:textId="77777777" w:rsidTr="00FC1FA8">
              <w:trPr>
                <w:trHeight w:val="313"/>
              </w:trPr>
              <w:tc>
                <w:tcPr>
                  <w:tcW w:w="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AD270"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2019</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2407FF43"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110</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61D86862"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76</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46295689"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109</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3AE9A4EE"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100</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30690C2A"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219</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49046898"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176</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14:paraId="492D780B"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395</w:t>
                  </w:r>
                </w:p>
              </w:tc>
            </w:tr>
            <w:tr w:rsidR="00FC1FA8" w:rsidRPr="004A1B96" w14:paraId="6E5B1EF9" w14:textId="77777777" w:rsidTr="00FC1FA8">
              <w:trPr>
                <w:trHeight w:val="313"/>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14:paraId="253FD6C9"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2020</w:t>
                  </w:r>
                </w:p>
              </w:tc>
              <w:tc>
                <w:tcPr>
                  <w:tcW w:w="747" w:type="dxa"/>
                  <w:tcBorders>
                    <w:top w:val="nil"/>
                    <w:left w:val="nil"/>
                    <w:bottom w:val="single" w:sz="4" w:space="0" w:color="auto"/>
                    <w:right w:val="single" w:sz="4" w:space="0" w:color="auto"/>
                  </w:tcBorders>
                  <w:shd w:val="clear" w:color="auto" w:fill="auto"/>
                  <w:noWrap/>
                  <w:vAlign w:val="bottom"/>
                  <w:hideMark/>
                </w:tcPr>
                <w:p w14:paraId="1D1FA986"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121</w:t>
                  </w:r>
                </w:p>
              </w:tc>
              <w:tc>
                <w:tcPr>
                  <w:tcW w:w="747" w:type="dxa"/>
                  <w:tcBorders>
                    <w:top w:val="nil"/>
                    <w:left w:val="nil"/>
                    <w:bottom w:val="single" w:sz="4" w:space="0" w:color="auto"/>
                    <w:right w:val="single" w:sz="4" w:space="0" w:color="auto"/>
                  </w:tcBorders>
                  <w:shd w:val="clear" w:color="auto" w:fill="auto"/>
                  <w:noWrap/>
                  <w:vAlign w:val="bottom"/>
                  <w:hideMark/>
                </w:tcPr>
                <w:p w14:paraId="62B73E9D"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99</w:t>
                  </w:r>
                </w:p>
              </w:tc>
              <w:tc>
                <w:tcPr>
                  <w:tcW w:w="747" w:type="dxa"/>
                  <w:tcBorders>
                    <w:top w:val="nil"/>
                    <w:left w:val="nil"/>
                    <w:bottom w:val="single" w:sz="4" w:space="0" w:color="auto"/>
                    <w:right w:val="single" w:sz="4" w:space="0" w:color="auto"/>
                  </w:tcBorders>
                  <w:shd w:val="clear" w:color="auto" w:fill="auto"/>
                  <w:noWrap/>
                  <w:vAlign w:val="bottom"/>
                  <w:hideMark/>
                </w:tcPr>
                <w:p w14:paraId="2AE9EB12"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92</w:t>
                  </w:r>
                </w:p>
              </w:tc>
              <w:tc>
                <w:tcPr>
                  <w:tcW w:w="747" w:type="dxa"/>
                  <w:tcBorders>
                    <w:top w:val="nil"/>
                    <w:left w:val="nil"/>
                    <w:bottom w:val="single" w:sz="4" w:space="0" w:color="auto"/>
                    <w:right w:val="single" w:sz="4" w:space="0" w:color="auto"/>
                  </w:tcBorders>
                  <w:shd w:val="clear" w:color="auto" w:fill="auto"/>
                  <w:noWrap/>
                  <w:vAlign w:val="bottom"/>
                  <w:hideMark/>
                </w:tcPr>
                <w:p w14:paraId="6AEBE9CD"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88</w:t>
                  </w:r>
                </w:p>
              </w:tc>
              <w:tc>
                <w:tcPr>
                  <w:tcW w:w="747" w:type="dxa"/>
                  <w:tcBorders>
                    <w:top w:val="nil"/>
                    <w:left w:val="nil"/>
                    <w:bottom w:val="single" w:sz="4" w:space="0" w:color="auto"/>
                    <w:right w:val="single" w:sz="4" w:space="0" w:color="auto"/>
                  </w:tcBorders>
                  <w:shd w:val="clear" w:color="auto" w:fill="auto"/>
                  <w:noWrap/>
                  <w:vAlign w:val="bottom"/>
                  <w:hideMark/>
                </w:tcPr>
                <w:p w14:paraId="77755C9F"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213</w:t>
                  </w:r>
                </w:p>
              </w:tc>
              <w:tc>
                <w:tcPr>
                  <w:tcW w:w="747" w:type="dxa"/>
                  <w:tcBorders>
                    <w:top w:val="nil"/>
                    <w:left w:val="nil"/>
                    <w:bottom w:val="single" w:sz="4" w:space="0" w:color="auto"/>
                    <w:right w:val="single" w:sz="4" w:space="0" w:color="auto"/>
                  </w:tcBorders>
                  <w:shd w:val="clear" w:color="auto" w:fill="auto"/>
                  <w:noWrap/>
                  <w:vAlign w:val="bottom"/>
                  <w:hideMark/>
                </w:tcPr>
                <w:p w14:paraId="6C6F4967"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187</w:t>
                  </w:r>
                </w:p>
              </w:tc>
              <w:tc>
                <w:tcPr>
                  <w:tcW w:w="747" w:type="dxa"/>
                  <w:tcBorders>
                    <w:top w:val="nil"/>
                    <w:left w:val="nil"/>
                    <w:bottom w:val="single" w:sz="4" w:space="0" w:color="auto"/>
                    <w:right w:val="single" w:sz="4" w:space="0" w:color="auto"/>
                  </w:tcBorders>
                  <w:shd w:val="clear" w:color="auto" w:fill="auto"/>
                  <w:noWrap/>
                  <w:vAlign w:val="bottom"/>
                  <w:hideMark/>
                </w:tcPr>
                <w:p w14:paraId="045FE830"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400</w:t>
                  </w:r>
                </w:p>
              </w:tc>
            </w:tr>
            <w:tr w:rsidR="00FC1FA8" w:rsidRPr="004A1B96" w14:paraId="5D29A295" w14:textId="77777777" w:rsidTr="00FC1FA8">
              <w:trPr>
                <w:trHeight w:val="313"/>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14:paraId="38C036BC"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2021</w:t>
                  </w:r>
                </w:p>
              </w:tc>
              <w:tc>
                <w:tcPr>
                  <w:tcW w:w="747" w:type="dxa"/>
                  <w:tcBorders>
                    <w:top w:val="nil"/>
                    <w:left w:val="nil"/>
                    <w:bottom w:val="single" w:sz="4" w:space="0" w:color="auto"/>
                    <w:right w:val="single" w:sz="4" w:space="0" w:color="auto"/>
                  </w:tcBorders>
                  <w:shd w:val="clear" w:color="auto" w:fill="auto"/>
                  <w:noWrap/>
                  <w:vAlign w:val="bottom"/>
                  <w:hideMark/>
                </w:tcPr>
                <w:p w14:paraId="4100A2F0"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133</w:t>
                  </w:r>
                </w:p>
              </w:tc>
              <w:tc>
                <w:tcPr>
                  <w:tcW w:w="747" w:type="dxa"/>
                  <w:tcBorders>
                    <w:top w:val="nil"/>
                    <w:left w:val="nil"/>
                    <w:bottom w:val="single" w:sz="4" w:space="0" w:color="auto"/>
                    <w:right w:val="single" w:sz="4" w:space="0" w:color="auto"/>
                  </w:tcBorders>
                  <w:shd w:val="clear" w:color="auto" w:fill="auto"/>
                  <w:noWrap/>
                  <w:vAlign w:val="bottom"/>
                  <w:hideMark/>
                </w:tcPr>
                <w:p w14:paraId="5077A675"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94</w:t>
                  </w:r>
                </w:p>
              </w:tc>
              <w:tc>
                <w:tcPr>
                  <w:tcW w:w="747" w:type="dxa"/>
                  <w:tcBorders>
                    <w:top w:val="nil"/>
                    <w:left w:val="nil"/>
                    <w:bottom w:val="single" w:sz="4" w:space="0" w:color="auto"/>
                    <w:right w:val="single" w:sz="4" w:space="0" w:color="auto"/>
                  </w:tcBorders>
                  <w:shd w:val="clear" w:color="auto" w:fill="auto"/>
                  <w:noWrap/>
                  <w:vAlign w:val="bottom"/>
                  <w:hideMark/>
                </w:tcPr>
                <w:p w14:paraId="1939A51B"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96</w:t>
                  </w:r>
                </w:p>
              </w:tc>
              <w:tc>
                <w:tcPr>
                  <w:tcW w:w="747" w:type="dxa"/>
                  <w:tcBorders>
                    <w:top w:val="nil"/>
                    <w:left w:val="nil"/>
                    <w:bottom w:val="single" w:sz="4" w:space="0" w:color="auto"/>
                    <w:right w:val="single" w:sz="4" w:space="0" w:color="auto"/>
                  </w:tcBorders>
                  <w:shd w:val="clear" w:color="auto" w:fill="auto"/>
                  <w:noWrap/>
                  <w:vAlign w:val="bottom"/>
                  <w:hideMark/>
                </w:tcPr>
                <w:p w14:paraId="537FC50A"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81</w:t>
                  </w:r>
                </w:p>
              </w:tc>
              <w:tc>
                <w:tcPr>
                  <w:tcW w:w="747" w:type="dxa"/>
                  <w:tcBorders>
                    <w:top w:val="nil"/>
                    <w:left w:val="nil"/>
                    <w:bottom w:val="single" w:sz="4" w:space="0" w:color="auto"/>
                    <w:right w:val="single" w:sz="4" w:space="0" w:color="auto"/>
                  </w:tcBorders>
                  <w:shd w:val="clear" w:color="auto" w:fill="auto"/>
                  <w:noWrap/>
                  <w:vAlign w:val="bottom"/>
                  <w:hideMark/>
                </w:tcPr>
                <w:p w14:paraId="67B6EE5E"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229</w:t>
                  </w:r>
                </w:p>
              </w:tc>
              <w:tc>
                <w:tcPr>
                  <w:tcW w:w="747" w:type="dxa"/>
                  <w:tcBorders>
                    <w:top w:val="nil"/>
                    <w:left w:val="nil"/>
                    <w:bottom w:val="single" w:sz="4" w:space="0" w:color="auto"/>
                    <w:right w:val="single" w:sz="4" w:space="0" w:color="auto"/>
                  </w:tcBorders>
                  <w:shd w:val="clear" w:color="auto" w:fill="auto"/>
                  <w:noWrap/>
                  <w:vAlign w:val="bottom"/>
                  <w:hideMark/>
                </w:tcPr>
                <w:p w14:paraId="6FE36EE7"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175</w:t>
                  </w:r>
                </w:p>
              </w:tc>
              <w:tc>
                <w:tcPr>
                  <w:tcW w:w="747" w:type="dxa"/>
                  <w:tcBorders>
                    <w:top w:val="nil"/>
                    <w:left w:val="nil"/>
                    <w:bottom w:val="single" w:sz="4" w:space="0" w:color="auto"/>
                    <w:right w:val="single" w:sz="4" w:space="0" w:color="auto"/>
                  </w:tcBorders>
                  <w:shd w:val="clear" w:color="auto" w:fill="auto"/>
                  <w:noWrap/>
                  <w:vAlign w:val="bottom"/>
                  <w:hideMark/>
                </w:tcPr>
                <w:p w14:paraId="03227D32" w14:textId="77777777" w:rsidR="00FC1FA8" w:rsidRPr="004A1B96" w:rsidRDefault="00FC1FA8" w:rsidP="00FC1FA8">
                  <w:pPr>
                    <w:jc w:val="right"/>
                    <w:rPr>
                      <w:rFonts w:ascii="Calibri" w:hAnsi="Calibri" w:cs="Calibri"/>
                      <w:color w:val="000000"/>
                      <w:sz w:val="22"/>
                      <w:szCs w:val="22"/>
                    </w:rPr>
                  </w:pPr>
                  <w:r w:rsidRPr="004A1B96">
                    <w:rPr>
                      <w:rFonts w:ascii="Calibri" w:hAnsi="Calibri" w:cs="Calibri"/>
                      <w:color w:val="000000"/>
                      <w:sz w:val="22"/>
                      <w:szCs w:val="22"/>
                    </w:rPr>
                    <w:t>404</w:t>
                  </w:r>
                </w:p>
              </w:tc>
            </w:tr>
          </w:tbl>
          <w:p w14:paraId="799FD0BF" w14:textId="122E86D1" w:rsidR="00FC1FA8" w:rsidRPr="004A1B96" w:rsidRDefault="00FC1FA8" w:rsidP="00F06C80">
            <w:pPr>
              <w:rPr>
                <w:bCs/>
                <w:color w:val="FF0000"/>
                <w:u w:val="single"/>
                <w:lang w:eastAsia="cy-GB"/>
              </w:rPr>
            </w:pPr>
          </w:p>
          <w:p w14:paraId="7720A6FC" w14:textId="5D067977" w:rsidR="00CA06FA" w:rsidRPr="004A1B96" w:rsidRDefault="00CA06FA" w:rsidP="00CA06FA">
            <w:pPr>
              <w:jc w:val="both"/>
            </w:pPr>
            <w:r w:rsidRPr="004A1B96">
              <w:t>The NPTC Group of Colleges offers AS and A Level first and second Welsh language courses. Figures from the past three years can be seen below:</w:t>
            </w:r>
          </w:p>
          <w:p w14:paraId="70D9B392" w14:textId="20B17C24" w:rsidR="00CA06FA" w:rsidRPr="004A1B96" w:rsidRDefault="00CA06FA" w:rsidP="00CA06FA">
            <w:pPr>
              <w:jc w:val="both"/>
            </w:pPr>
          </w:p>
          <w:tbl>
            <w:tblPr>
              <w:tblStyle w:val="TableGrid"/>
              <w:tblW w:w="0" w:type="auto"/>
              <w:tblLook w:val="04A0" w:firstRow="1" w:lastRow="0" w:firstColumn="1" w:lastColumn="0" w:noHBand="0" w:noVBand="1"/>
            </w:tblPr>
            <w:tblGrid>
              <w:gridCol w:w="1922"/>
              <w:gridCol w:w="1922"/>
              <w:gridCol w:w="1922"/>
              <w:gridCol w:w="1922"/>
              <w:gridCol w:w="1923"/>
            </w:tblGrid>
            <w:tr w:rsidR="00CA06FA" w:rsidRPr="004A1B96" w14:paraId="6B2BA2AD" w14:textId="77777777" w:rsidTr="00CA06FA">
              <w:tc>
                <w:tcPr>
                  <w:tcW w:w="1922" w:type="dxa"/>
                </w:tcPr>
                <w:p w14:paraId="26668666" w14:textId="77777777" w:rsidR="00CA06FA" w:rsidRPr="004A1B96" w:rsidRDefault="00CA06FA" w:rsidP="00CA06FA">
                  <w:pPr>
                    <w:jc w:val="both"/>
                  </w:pPr>
                </w:p>
              </w:tc>
              <w:tc>
                <w:tcPr>
                  <w:tcW w:w="1922" w:type="dxa"/>
                </w:tcPr>
                <w:p w14:paraId="2BA102F0" w14:textId="77777777" w:rsidR="00CA06FA" w:rsidRPr="004A1B96" w:rsidRDefault="00CA06FA" w:rsidP="00CA06FA">
                  <w:pPr>
                    <w:jc w:val="both"/>
                    <w:rPr>
                      <w:sz w:val="20"/>
                    </w:rPr>
                  </w:pPr>
                  <w:r w:rsidRPr="004A1B96">
                    <w:rPr>
                      <w:sz w:val="20"/>
                    </w:rPr>
                    <w:t>AS Welsh 2</w:t>
                  </w:r>
                  <w:r w:rsidRPr="004A1B96">
                    <w:rPr>
                      <w:sz w:val="20"/>
                      <w:vertAlign w:val="superscript"/>
                    </w:rPr>
                    <w:t>nd</w:t>
                  </w:r>
                </w:p>
                <w:p w14:paraId="463EC5BB" w14:textId="5AFA85A1" w:rsidR="00CA06FA" w:rsidRPr="004A1B96" w:rsidRDefault="00CA06FA" w:rsidP="00CA06FA">
                  <w:pPr>
                    <w:jc w:val="both"/>
                    <w:rPr>
                      <w:sz w:val="20"/>
                    </w:rPr>
                  </w:pPr>
                  <w:r w:rsidRPr="004A1B96">
                    <w:rPr>
                      <w:sz w:val="20"/>
                    </w:rPr>
                    <w:t>Language</w:t>
                  </w:r>
                </w:p>
              </w:tc>
              <w:tc>
                <w:tcPr>
                  <w:tcW w:w="1922" w:type="dxa"/>
                </w:tcPr>
                <w:p w14:paraId="3C4E1C17" w14:textId="77777777" w:rsidR="00CA06FA" w:rsidRPr="004A1B96" w:rsidRDefault="00CA06FA" w:rsidP="00CA06FA">
                  <w:pPr>
                    <w:jc w:val="both"/>
                    <w:rPr>
                      <w:sz w:val="20"/>
                    </w:rPr>
                  </w:pPr>
                  <w:r w:rsidRPr="004A1B96">
                    <w:rPr>
                      <w:sz w:val="20"/>
                    </w:rPr>
                    <w:t>AS Welsh 1</w:t>
                  </w:r>
                  <w:r w:rsidRPr="004A1B96">
                    <w:rPr>
                      <w:sz w:val="20"/>
                      <w:vertAlign w:val="superscript"/>
                    </w:rPr>
                    <w:t>st</w:t>
                  </w:r>
                </w:p>
                <w:p w14:paraId="71346621" w14:textId="702E89CD" w:rsidR="00CA06FA" w:rsidRPr="004A1B96" w:rsidRDefault="00CA06FA" w:rsidP="00CA06FA">
                  <w:pPr>
                    <w:jc w:val="both"/>
                    <w:rPr>
                      <w:sz w:val="20"/>
                    </w:rPr>
                  </w:pPr>
                  <w:r w:rsidRPr="004A1B96">
                    <w:rPr>
                      <w:sz w:val="20"/>
                    </w:rPr>
                    <w:t>Language</w:t>
                  </w:r>
                </w:p>
              </w:tc>
              <w:tc>
                <w:tcPr>
                  <w:tcW w:w="1922" w:type="dxa"/>
                </w:tcPr>
                <w:p w14:paraId="4658B114" w14:textId="2CAFCD86" w:rsidR="00CA06FA" w:rsidRPr="004A1B96" w:rsidRDefault="00CA06FA" w:rsidP="00CA06FA">
                  <w:pPr>
                    <w:jc w:val="both"/>
                    <w:rPr>
                      <w:sz w:val="20"/>
                    </w:rPr>
                  </w:pPr>
                  <w:r w:rsidRPr="004A1B96">
                    <w:rPr>
                      <w:sz w:val="20"/>
                    </w:rPr>
                    <w:t>A Level Welsh 2</w:t>
                  </w:r>
                  <w:r w:rsidRPr="004A1B96">
                    <w:rPr>
                      <w:sz w:val="20"/>
                      <w:vertAlign w:val="superscript"/>
                    </w:rPr>
                    <w:t>nd</w:t>
                  </w:r>
                </w:p>
                <w:p w14:paraId="023EFFF8" w14:textId="538E2DF9" w:rsidR="00CA06FA" w:rsidRPr="004A1B96" w:rsidRDefault="00CA06FA" w:rsidP="00CA06FA">
                  <w:pPr>
                    <w:jc w:val="both"/>
                    <w:rPr>
                      <w:sz w:val="20"/>
                    </w:rPr>
                  </w:pPr>
                  <w:r w:rsidRPr="004A1B96">
                    <w:rPr>
                      <w:sz w:val="20"/>
                    </w:rPr>
                    <w:t>Language</w:t>
                  </w:r>
                </w:p>
              </w:tc>
              <w:tc>
                <w:tcPr>
                  <w:tcW w:w="1923" w:type="dxa"/>
                </w:tcPr>
                <w:p w14:paraId="777624B0" w14:textId="7FA58C46" w:rsidR="00CA06FA" w:rsidRPr="004A1B96" w:rsidRDefault="00CA06FA" w:rsidP="00CA06FA">
                  <w:pPr>
                    <w:jc w:val="both"/>
                    <w:rPr>
                      <w:sz w:val="20"/>
                    </w:rPr>
                  </w:pPr>
                  <w:r w:rsidRPr="004A1B96">
                    <w:rPr>
                      <w:sz w:val="20"/>
                    </w:rPr>
                    <w:t>A Level Welsh 1st</w:t>
                  </w:r>
                </w:p>
                <w:p w14:paraId="45EE89DC" w14:textId="0A6A5DAA" w:rsidR="00CA06FA" w:rsidRPr="004A1B96" w:rsidRDefault="00CA06FA" w:rsidP="00CA06FA">
                  <w:pPr>
                    <w:jc w:val="both"/>
                    <w:rPr>
                      <w:sz w:val="20"/>
                    </w:rPr>
                  </w:pPr>
                  <w:r w:rsidRPr="004A1B96">
                    <w:rPr>
                      <w:sz w:val="20"/>
                    </w:rPr>
                    <w:t>Language</w:t>
                  </w:r>
                </w:p>
              </w:tc>
            </w:tr>
            <w:tr w:rsidR="00CA06FA" w:rsidRPr="004A1B96" w14:paraId="65F499E7" w14:textId="77777777" w:rsidTr="00CA06FA">
              <w:tc>
                <w:tcPr>
                  <w:tcW w:w="1922" w:type="dxa"/>
                </w:tcPr>
                <w:p w14:paraId="040CAAF5" w14:textId="60DDD274" w:rsidR="00CA06FA" w:rsidRPr="004A1B96" w:rsidRDefault="00CA06FA" w:rsidP="00CA06FA">
                  <w:pPr>
                    <w:jc w:val="both"/>
                  </w:pPr>
                  <w:r w:rsidRPr="004A1B96">
                    <w:t>2019</w:t>
                  </w:r>
                </w:p>
              </w:tc>
              <w:tc>
                <w:tcPr>
                  <w:tcW w:w="1922" w:type="dxa"/>
                </w:tcPr>
                <w:p w14:paraId="75071FE4" w14:textId="27535647" w:rsidR="00CA06FA" w:rsidRPr="004A1B96" w:rsidRDefault="00CA06FA" w:rsidP="00CA06FA">
                  <w:pPr>
                    <w:jc w:val="both"/>
                  </w:pPr>
                  <w:r w:rsidRPr="004A1B96">
                    <w:t>21</w:t>
                  </w:r>
                </w:p>
              </w:tc>
              <w:tc>
                <w:tcPr>
                  <w:tcW w:w="1922" w:type="dxa"/>
                </w:tcPr>
                <w:p w14:paraId="2D5F5215" w14:textId="679D930A" w:rsidR="00CA06FA" w:rsidRPr="004A1B96" w:rsidRDefault="00CA06FA" w:rsidP="00CA06FA">
                  <w:pPr>
                    <w:jc w:val="both"/>
                  </w:pPr>
                  <w:r w:rsidRPr="004A1B96">
                    <w:t>0</w:t>
                  </w:r>
                </w:p>
              </w:tc>
              <w:tc>
                <w:tcPr>
                  <w:tcW w:w="1922" w:type="dxa"/>
                </w:tcPr>
                <w:p w14:paraId="3CDCCAF8" w14:textId="09D564E2" w:rsidR="00CA06FA" w:rsidRPr="004A1B96" w:rsidRDefault="00CA06FA" w:rsidP="00CA06FA">
                  <w:pPr>
                    <w:jc w:val="both"/>
                  </w:pPr>
                  <w:r w:rsidRPr="004A1B96">
                    <w:t>13</w:t>
                  </w:r>
                </w:p>
              </w:tc>
              <w:tc>
                <w:tcPr>
                  <w:tcW w:w="1923" w:type="dxa"/>
                </w:tcPr>
                <w:p w14:paraId="7D634FAD" w14:textId="22A4226E" w:rsidR="00CA06FA" w:rsidRPr="004A1B96" w:rsidRDefault="00CA06FA" w:rsidP="00CA06FA">
                  <w:pPr>
                    <w:jc w:val="both"/>
                  </w:pPr>
                  <w:r w:rsidRPr="004A1B96">
                    <w:t>0</w:t>
                  </w:r>
                </w:p>
              </w:tc>
            </w:tr>
            <w:tr w:rsidR="00CA06FA" w:rsidRPr="004A1B96" w14:paraId="4142EFD5" w14:textId="77777777" w:rsidTr="00CA06FA">
              <w:tc>
                <w:tcPr>
                  <w:tcW w:w="1922" w:type="dxa"/>
                </w:tcPr>
                <w:p w14:paraId="73C12F12" w14:textId="774D522B" w:rsidR="00CA06FA" w:rsidRPr="004A1B96" w:rsidRDefault="00CA06FA" w:rsidP="00CA06FA">
                  <w:pPr>
                    <w:jc w:val="both"/>
                  </w:pPr>
                  <w:r w:rsidRPr="004A1B96">
                    <w:t>2020</w:t>
                  </w:r>
                </w:p>
              </w:tc>
              <w:tc>
                <w:tcPr>
                  <w:tcW w:w="1922" w:type="dxa"/>
                </w:tcPr>
                <w:p w14:paraId="5537C4EB" w14:textId="436E76F6" w:rsidR="00CA06FA" w:rsidRPr="004A1B96" w:rsidRDefault="00CA06FA" w:rsidP="00CA06FA">
                  <w:pPr>
                    <w:jc w:val="both"/>
                  </w:pPr>
                  <w:r w:rsidRPr="004A1B96">
                    <w:t>8</w:t>
                  </w:r>
                </w:p>
              </w:tc>
              <w:tc>
                <w:tcPr>
                  <w:tcW w:w="1922" w:type="dxa"/>
                </w:tcPr>
                <w:p w14:paraId="578A3D1E" w14:textId="05248C6C" w:rsidR="00CA06FA" w:rsidRPr="004A1B96" w:rsidRDefault="00CA06FA" w:rsidP="00CA06FA">
                  <w:pPr>
                    <w:jc w:val="both"/>
                  </w:pPr>
                  <w:r w:rsidRPr="004A1B96">
                    <w:t>0</w:t>
                  </w:r>
                </w:p>
              </w:tc>
              <w:tc>
                <w:tcPr>
                  <w:tcW w:w="1922" w:type="dxa"/>
                </w:tcPr>
                <w:p w14:paraId="6D578841" w14:textId="301682DA" w:rsidR="00CA06FA" w:rsidRPr="004A1B96" w:rsidRDefault="00CA06FA" w:rsidP="00CA06FA">
                  <w:pPr>
                    <w:jc w:val="both"/>
                  </w:pPr>
                  <w:r w:rsidRPr="004A1B96">
                    <w:t>11</w:t>
                  </w:r>
                </w:p>
              </w:tc>
              <w:tc>
                <w:tcPr>
                  <w:tcW w:w="1923" w:type="dxa"/>
                </w:tcPr>
                <w:p w14:paraId="52131614" w14:textId="096A8C8D" w:rsidR="00CA06FA" w:rsidRPr="004A1B96" w:rsidRDefault="00CA06FA" w:rsidP="00CA06FA">
                  <w:pPr>
                    <w:jc w:val="both"/>
                  </w:pPr>
                  <w:r w:rsidRPr="004A1B96">
                    <w:t>0</w:t>
                  </w:r>
                </w:p>
              </w:tc>
            </w:tr>
            <w:tr w:rsidR="00CA06FA" w:rsidRPr="004A1B96" w14:paraId="47E6ACDA" w14:textId="77777777" w:rsidTr="00CA06FA">
              <w:tc>
                <w:tcPr>
                  <w:tcW w:w="1922" w:type="dxa"/>
                </w:tcPr>
                <w:p w14:paraId="3FF78DCE" w14:textId="29DA33D8" w:rsidR="00CA06FA" w:rsidRPr="004A1B96" w:rsidRDefault="00CA06FA" w:rsidP="00CA06FA">
                  <w:pPr>
                    <w:jc w:val="both"/>
                  </w:pPr>
                  <w:r w:rsidRPr="004A1B96">
                    <w:t>2021</w:t>
                  </w:r>
                </w:p>
              </w:tc>
              <w:tc>
                <w:tcPr>
                  <w:tcW w:w="1922" w:type="dxa"/>
                </w:tcPr>
                <w:p w14:paraId="1707DFFF" w14:textId="018D0ECA" w:rsidR="00CA06FA" w:rsidRPr="004A1B96" w:rsidRDefault="00CA06FA" w:rsidP="00CA06FA">
                  <w:pPr>
                    <w:jc w:val="both"/>
                  </w:pPr>
                  <w:r w:rsidRPr="004A1B96">
                    <w:t>7</w:t>
                  </w:r>
                </w:p>
              </w:tc>
              <w:tc>
                <w:tcPr>
                  <w:tcW w:w="1922" w:type="dxa"/>
                </w:tcPr>
                <w:p w14:paraId="2428EA0B" w14:textId="16C0162E" w:rsidR="00CA06FA" w:rsidRPr="004A1B96" w:rsidRDefault="00CA06FA" w:rsidP="00CA06FA">
                  <w:pPr>
                    <w:jc w:val="both"/>
                  </w:pPr>
                  <w:r w:rsidRPr="004A1B96">
                    <w:t>0</w:t>
                  </w:r>
                </w:p>
              </w:tc>
              <w:tc>
                <w:tcPr>
                  <w:tcW w:w="1922" w:type="dxa"/>
                </w:tcPr>
                <w:p w14:paraId="50A76882" w14:textId="78DFBEA4" w:rsidR="00CA06FA" w:rsidRPr="004A1B96" w:rsidRDefault="00CA06FA" w:rsidP="00CA06FA">
                  <w:pPr>
                    <w:jc w:val="both"/>
                  </w:pPr>
                  <w:r w:rsidRPr="004A1B96">
                    <w:t>3</w:t>
                  </w:r>
                </w:p>
              </w:tc>
              <w:tc>
                <w:tcPr>
                  <w:tcW w:w="1923" w:type="dxa"/>
                </w:tcPr>
                <w:p w14:paraId="41612C20" w14:textId="77D07260" w:rsidR="00CA06FA" w:rsidRPr="004A1B96" w:rsidRDefault="00CA06FA" w:rsidP="00CA06FA">
                  <w:pPr>
                    <w:jc w:val="both"/>
                  </w:pPr>
                  <w:r w:rsidRPr="004A1B96">
                    <w:t>0</w:t>
                  </w:r>
                </w:p>
              </w:tc>
            </w:tr>
          </w:tbl>
          <w:p w14:paraId="53F442C0" w14:textId="32F1B1CE" w:rsidR="00CA06FA" w:rsidRPr="004A1B96" w:rsidRDefault="00CA06FA" w:rsidP="00CA06FA">
            <w:pPr>
              <w:jc w:val="both"/>
            </w:pPr>
          </w:p>
          <w:p w14:paraId="521AC408" w14:textId="504DC429" w:rsidR="009744D6" w:rsidRPr="004A1B96" w:rsidRDefault="009744D6" w:rsidP="009744D6">
            <w:pPr>
              <w:spacing w:line="360" w:lineRule="auto"/>
              <w:jc w:val="both"/>
            </w:pPr>
            <w:r w:rsidRPr="004A1B96">
              <w:t>Also, to date units from the following courses at NPT Group of Colleges have been translated / delivered in Welsh or bilingually:</w:t>
            </w:r>
          </w:p>
          <w:p w14:paraId="67DF5234" w14:textId="77777777" w:rsidR="009744D6" w:rsidRPr="004A1B96" w:rsidRDefault="009744D6" w:rsidP="009744D6">
            <w:pPr>
              <w:pStyle w:val="ListParagraph"/>
              <w:numPr>
                <w:ilvl w:val="0"/>
                <w:numId w:val="32"/>
              </w:numPr>
              <w:spacing w:line="360" w:lineRule="auto"/>
              <w:ind w:firstLine="0"/>
              <w:jc w:val="both"/>
            </w:pPr>
            <w:r w:rsidRPr="004A1B96">
              <w:t>Mathematics</w:t>
            </w:r>
          </w:p>
          <w:p w14:paraId="7D6172EC" w14:textId="77777777" w:rsidR="009744D6" w:rsidRPr="004A1B96" w:rsidRDefault="009744D6" w:rsidP="009744D6">
            <w:pPr>
              <w:pStyle w:val="ListParagraph"/>
              <w:numPr>
                <w:ilvl w:val="0"/>
                <w:numId w:val="32"/>
              </w:numPr>
              <w:spacing w:line="360" w:lineRule="auto"/>
              <w:ind w:firstLine="0"/>
              <w:jc w:val="both"/>
            </w:pPr>
            <w:r w:rsidRPr="004A1B96">
              <w:t>Construction</w:t>
            </w:r>
          </w:p>
          <w:p w14:paraId="1E82C65E" w14:textId="77777777" w:rsidR="009744D6" w:rsidRPr="004A1B96" w:rsidRDefault="009744D6" w:rsidP="009744D6">
            <w:pPr>
              <w:pStyle w:val="ListParagraph"/>
              <w:numPr>
                <w:ilvl w:val="0"/>
                <w:numId w:val="32"/>
              </w:numPr>
              <w:spacing w:line="360" w:lineRule="auto"/>
              <w:ind w:firstLine="0"/>
              <w:jc w:val="both"/>
            </w:pPr>
            <w:r w:rsidRPr="004A1B96">
              <w:t>Agriculture</w:t>
            </w:r>
          </w:p>
          <w:p w14:paraId="1A00B6BA" w14:textId="77777777" w:rsidR="009744D6" w:rsidRPr="004A1B96" w:rsidRDefault="009744D6" w:rsidP="009744D6">
            <w:pPr>
              <w:pStyle w:val="ListParagraph"/>
              <w:numPr>
                <w:ilvl w:val="0"/>
                <w:numId w:val="32"/>
              </w:numPr>
              <w:spacing w:line="360" w:lineRule="auto"/>
              <w:ind w:firstLine="0"/>
              <w:jc w:val="both"/>
            </w:pPr>
            <w:r w:rsidRPr="004A1B96">
              <w:t>Sport</w:t>
            </w:r>
          </w:p>
          <w:p w14:paraId="286EC85A" w14:textId="77777777" w:rsidR="009744D6" w:rsidRPr="004A1B96" w:rsidRDefault="009744D6" w:rsidP="009744D6">
            <w:pPr>
              <w:pStyle w:val="ListParagraph"/>
              <w:numPr>
                <w:ilvl w:val="0"/>
                <w:numId w:val="32"/>
              </w:numPr>
              <w:spacing w:line="360" w:lineRule="auto"/>
              <w:ind w:firstLine="0"/>
              <w:jc w:val="both"/>
            </w:pPr>
            <w:r w:rsidRPr="004A1B96">
              <w:t>Public Services</w:t>
            </w:r>
          </w:p>
          <w:p w14:paraId="3D08E2D0" w14:textId="77777777" w:rsidR="009744D6" w:rsidRPr="004A1B96" w:rsidRDefault="009744D6" w:rsidP="009744D6">
            <w:pPr>
              <w:pStyle w:val="ListParagraph"/>
              <w:numPr>
                <w:ilvl w:val="0"/>
                <w:numId w:val="32"/>
              </w:numPr>
              <w:spacing w:line="360" w:lineRule="auto"/>
              <w:ind w:firstLine="0"/>
              <w:jc w:val="both"/>
            </w:pPr>
            <w:r w:rsidRPr="004A1B96">
              <w:t>Childcare</w:t>
            </w:r>
          </w:p>
          <w:p w14:paraId="18F20F4B" w14:textId="77777777" w:rsidR="009744D6" w:rsidRPr="004A1B96" w:rsidRDefault="009744D6" w:rsidP="009744D6">
            <w:pPr>
              <w:pStyle w:val="ListParagraph"/>
              <w:numPr>
                <w:ilvl w:val="0"/>
                <w:numId w:val="32"/>
              </w:numPr>
              <w:spacing w:line="360" w:lineRule="auto"/>
              <w:ind w:firstLine="0"/>
              <w:jc w:val="both"/>
            </w:pPr>
            <w:r w:rsidRPr="004A1B96">
              <w:t>Hairdressing</w:t>
            </w:r>
          </w:p>
          <w:p w14:paraId="74AA7B41" w14:textId="77777777" w:rsidR="009744D6" w:rsidRPr="004A1B96" w:rsidRDefault="009744D6" w:rsidP="007402F6">
            <w:pPr>
              <w:rPr>
                <w:bCs/>
                <w:color w:val="0070C0"/>
                <w:lang w:eastAsia="cy-GB"/>
              </w:rPr>
            </w:pPr>
          </w:p>
          <w:p w14:paraId="18D3B9F4" w14:textId="77777777" w:rsidR="009744D6" w:rsidRPr="004A1B96" w:rsidRDefault="009744D6" w:rsidP="007402F6">
            <w:pPr>
              <w:rPr>
                <w:bCs/>
                <w:color w:val="0070C0"/>
                <w:lang w:eastAsia="cy-GB"/>
              </w:rPr>
            </w:pPr>
          </w:p>
          <w:p w14:paraId="6DBA07EA" w14:textId="035CC3E4" w:rsidR="00F06C80" w:rsidRPr="004A1B96" w:rsidRDefault="007402F6" w:rsidP="007402F6">
            <w:pPr>
              <w:rPr>
                <w:szCs w:val="21"/>
                <w:shd w:val="clear" w:color="auto" w:fill="FFFFFF"/>
              </w:rPr>
            </w:pPr>
            <w:r w:rsidRPr="004A1B96">
              <w:rPr>
                <w:bCs/>
                <w:lang w:eastAsia="cy-GB"/>
              </w:rPr>
              <w:t xml:space="preserve">The Urdd also offers apprenticeships through the medium of Welsh within the Local Authority. </w:t>
            </w:r>
            <w:r w:rsidRPr="004A1B96">
              <w:rPr>
                <w:szCs w:val="21"/>
                <w:shd w:val="clear" w:color="auto" w:fill="FFFFFF"/>
              </w:rPr>
              <w:t>The apprenticeships offer new opportunities to learn, develop and increase confidence in the workplace. From sports, outdoor activities and youth work apprenticeships to qualifications and accreditations, the Urdd offer a range of opportunities for all ages and abilities.</w:t>
            </w:r>
          </w:p>
          <w:p w14:paraId="20489D8F" w14:textId="77777777" w:rsidR="007402F6" w:rsidRPr="004A1B96" w:rsidRDefault="007402F6" w:rsidP="007402F6">
            <w:pPr>
              <w:rPr>
                <w:bCs/>
                <w:color w:val="0070C0"/>
                <w:lang w:eastAsia="cy-GB"/>
              </w:rPr>
            </w:pPr>
          </w:p>
          <w:p w14:paraId="63544D87" w14:textId="2C35A005" w:rsidR="00D97D67" w:rsidRPr="004A1B96" w:rsidRDefault="00D97D67" w:rsidP="007402F6">
            <w:pPr>
              <w:rPr>
                <w:bCs/>
                <w:color w:val="0070C0"/>
                <w:lang w:eastAsia="cy-GB"/>
              </w:rPr>
            </w:pPr>
          </w:p>
        </w:tc>
      </w:tr>
      <w:tr w:rsidR="00DD2899" w:rsidRPr="004A1B96" w14:paraId="6E4AC762" w14:textId="77777777" w:rsidTr="00987295">
        <w:trPr>
          <w:trHeight w:val="541"/>
        </w:trPr>
        <w:tc>
          <w:tcPr>
            <w:tcW w:w="9837" w:type="dxa"/>
          </w:tcPr>
          <w:p w14:paraId="1189CB59" w14:textId="77777777" w:rsidR="00DD2899" w:rsidRPr="004A1B96" w:rsidRDefault="00DD2899" w:rsidP="00DB0D40">
            <w:pPr>
              <w:spacing w:before="120" w:after="120"/>
              <w:rPr>
                <w:rFonts w:eastAsia="Calibri"/>
                <w:b/>
                <w:color w:val="6F577E"/>
              </w:rPr>
            </w:pPr>
            <w:r w:rsidRPr="004A1B96">
              <w:rPr>
                <w:b/>
                <w:bCs/>
                <w:color w:val="6F577E"/>
                <w:lang w:eastAsia="cy-GB"/>
              </w:rPr>
              <w:t>Where do we aim to be within the first 5 years of this Plan and how we propose to get there?</w:t>
            </w:r>
          </w:p>
        </w:tc>
      </w:tr>
      <w:tr w:rsidR="00DD2899" w:rsidRPr="008E3A8D" w14:paraId="627ACBA9" w14:textId="77777777" w:rsidTr="00987295">
        <w:trPr>
          <w:trHeight w:val="1408"/>
        </w:trPr>
        <w:tc>
          <w:tcPr>
            <w:tcW w:w="9837" w:type="dxa"/>
          </w:tcPr>
          <w:p w14:paraId="45CFE154" w14:textId="72A02186" w:rsidR="00DD2899" w:rsidRPr="004A1B96" w:rsidRDefault="00DD2899" w:rsidP="00DD2899">
            <w:pPr>
              <w:rPr>
                <w:rFonts w:eastAsia="Calibri"/>
                <w:bCs/>
                <w:i/>
                <w:color w:val="0070C0"/>
              </w:rPr>
            </w:pPr>
            <w:r w:rsidRPr="004A1B96">
              <w:rPr>
                <w:rFonts w:eastAsia="Calibri"/>
                <w:bCs/>
                <w:i/>
                <w:color w:val="0070C0"/>
              </w:rPr>
              <w:t xml:space="preserve"> </w:t>
            </w:r>
          </w:p>
          <w:p w14:paraId="2D554A87" w14:textId="79069DFC" w:rsidR="00203B3C" w:rsidRPr="004A1B96" w:rsidRDefault="00203B3C" w:rsidP="00203B3C">
            <w:pPr>
              <w:rPr>
                <w:bCs/>
                <w:lang w:eastAsia="cy-GB"/>
              </w:rPr>
            </w:pPr>
            <w:r w:rsidRPr="004A1B96">
              <w:rPr>
                <w:bCs/>
                <w:lang w:eastAsia="cy-GB"/>
              </w:rPr>
              <w:t xml:space="preserve">Our target is to increase the number of pupils receiving WM education by </w:t>
            </w:r>
            <w:r w:rsidR="0027750B" w:rsidRPr="004A1B96">
              <w:rPr>
                <w:bCs/>
                <w:lang w:eastAsia="cy-GB"/>
              </w:rPr>
              <w:t>208</w:t>
            </w:r>
            <w:r w:rsidRPr="004A1B96">
              <w:rPr>
                <w:bCs/>
                <w:lang w:eastAsia="cy-GB"/>
              </w:rPr>
              <w:t xml:space="preserve"> pupils and to retain a higher percentage of pupils studying for assessed qualifications through the medium of Welsh and Welsh as a subject by the end of the 10 year plan. We aim to do this by implementing the following targets.</w:t>
            </w:r>
          </w:p>
          <w:p w14:paraId="6A6CB23B" w14:textId="77777777" w:rsidR="00203B3C" w:rsidRPr="004A1B96" w:rsidRDefault="00203B3C" w:rsidP="00203B3C">
            <w:pPr>
              <w:pStyle w:val="ListParagraph"/>
              <w:rPr>
                <w:bCs/>
                <w:color w:val="FF0000"/>
                <w:lang w:eastAsia="cy-GB"/>
              </w:rPr>
            </w:pPr>
          </w:p>
          <w:p w14:paraId="38474535" w14:textId="10B0D1C8" w:rsidR="00DD2899" w:rsidRPr="004A1B96" w:rsidRDefault="00A22CA7" w:rsidP="000E15A7">
            <w:pPr>
              <w:pStyle w:val="ListParagraph"/>
              <w:numPr>
                <w:ilvl w:val="0"/>
                <w:numId w:val="16"/>
              </w:numPr>
              <w:rPr>
                <w:bCs/>
                <w:lang w:eastAsia="cy-GB"/>
              </w:rPr>
            </w:pPr>
            <w:r w:rsidRPr="004A1B96">
              <w:t>Raise the status of the Welsh language as a medium of study and work across all education system partnerships.</w:t>
            </w:r>
          </w:p>
          <w:p w14:paraId="372A8347" w14:textId="6FC3F7AE" w:rsidR="00671CD5" w:rsidRPr="004A1B96" w:rsidRDefault="00671CD5" w:rsidP="000E15A7">
            <w:pPr>
              <w:pStyle w:val="ListParagraph"/>
              <w:numPr>
                <w:ilvl w:val="0"/>
                <w:numId w:val="16"/>
              </w:numPr>
              <w:rPr>
                <w:bCs/>
                <w:lang w:eastAsia="cy-GB"/>
              </w:rPr>
            </w:pPr>
            <w:r w:rsidRPr="004A1B96">
              <w:t>Develop a language and learning continuum across all progression steps. Promoting learner confidence and parental reassurance.</w:t>
            </w:r>
          </w:p>
          <w:p w14:paraId="4C01D3A9" w14:textId="6A4E257C" w:rsidR="000F4DB0" w:rsidRPr="004A1B96" w:rsidRDefault="000F4DB0" w:rsidP="000E15A7">
            <w:pPr>
              <w:pStyle w:val="ListParagraph"/>
              <w:numPr>
                <w:ilvl w:val="0"/>
                <w:numId w:val="16"/>
              </w:numPr>
              <w:rPr>
                <w:bCs/>
                <w:lang w:eastAsia="cy-GB"/>
              </w:rPr>
            </w:pPr>
            <w:r w:rsidRPr="004A1B96">
              <w:t>Research and seek local knowledge on parents’ attitudes in all schools where there is a lack of transition.</w:t>
            </w:r>
          </w:p>
          <w:p w14:paraId="7E798E7F" w14:textId="52B11B4A" w:rsidR="00671CD5" w:rsidRPr="004A1B96" w:rsidRDefault="00671CD5" w:rsidP="000E15A7">
            <w:pPr>
              <w:pStyle w:val="ListParagraph"/>
              <w:numPr>
                <w:ilvl w:val="0"/>
                <w:numId w:val="16"/>
              </w:numPr>
              <w:rPr>
                <w:bCs/>
                <w:lang w:eastAsia="cy-GB"/>
              </w:rPr>
            </w:pPr>
            <w:r w:rsidRPr="004A1B96">
              <w:t>Monitor post 16 welsh medium uptake. WESP to be adapted in line with data.</w:t>
            </w:r>
          </w:p>
          <w:p w14:paraId="2390BDDF" w14:textId="4F7C708B" w:rsidR="00A22CA7" w:rsidRPr="004A1B96" w:rsidRDefault="00A22CA7" w:rsidP="000E15A7">
            <w:pPr>
              <w:pStyle w:val="ListParagraph"/>
              <w:numPr>
                <w:ilvl w:val="0"/>
                <w:numId w:val="16"/>
              </w:numPr>
            </w:pPr>
            <w:r w:rsidRPr="004A1B96">
              <w:t xml:space="preserve">At present, there is no vocational provision in the </w:t>
            </w:r>
            <w:r w:rsidR="000173A7" w:rsidRPr="004A1B96">
              <w:t>Local Authority</w:t>
            </w:r>
            <w:r w:rsidRPr="004A1B96">
              <w:t xml:space="preserve"> outside YGYBD. The role of Colegau Cymru (Neath / Afan College) Vocati</w:t>
            </w:r>
            <w:r w:rsidR="00B07857" w:rsidRPr="004A1B96">
              <w:t xml:space="preserve">onal Courses – skills workforce, </w:t>
            </w:r>
            <w:r w:rsidRPr="004A1B96">
              <w:t>will need to develop to include Welsh medium and bilingual courses.</w:t>
            </w:r>
          </w:p>
          <w:p w14:paraId="2DB33867" w14:textId="030D5A87" w:rsidR="00FE45E1" w:rsidRPr="004A1B96" w:rsidRDefault="00A22CA7" w:rsidP="00FE45E1">
            <w:pPr>
              <w:pStyle w:val="ListParagraph"/>
              <w:numPr>
                <w:ilvl w:val="0"/>
                <w:numId w:val="16"/>
              </w:numPr>
              <w:rPr>
                <w:rFonts w:asciiTheme="minorHAnsi" w:hAnsiTheme="minorHAnsi" w:cstheme="minorHAnsi"/>
                <w:szCs w:val="22"/>
              </w:rPr>
            </w:pPr>
            <w:r w:rsidRPr="004A1B96">
              <w:t>Establish Bro Dur as a Post-16 Welsh Medium Vo</w:t>
            </w:r>
            <w:r w:rsidR="00FE45E1" w:rsidRPr="004A1B96">
              <w:t xml:space="preserve">cational Qualification centre, </w:t>
            </w:r>
            <w:r w:rsidRPr="004A1B96">
              <w:t>providing pathways for ALL pupils in line with Scandinavian model</w:t>
            </w:r>
            <w:r w:rsidR="00FE45E1" w:rsidRPr="004A1B96">
              <w:t xml:space="preserve"> where </w:t>
            </w:r>
            <w:r w:rsidR="00FE45E1" w:rsidRPr="004A1B96">
              <w:rPr>
                <w:szCs w:val="21"/>
                <w:shd w:val="clear" w:color="auto" w:fill="FFFFFF"/>
              </w:rPr>
              <w:t>national qualification programmes are divided into two categories: preparatory and vocational</w:t>
            </w:r>
            <w:r w:rsidR="00FE45E1" w:rsidRPr="004A1B96">
              <w:t xml:space="preserve">. </w:t>
            </w:r>
            <w:r w:rsidR="00FE45E1" w:rsidRPr="004A1B96">
              <w:rPr>
                <w:color w:val="202122"/>
                <w:shd w:val="clear" w:color="auto" w:fill="FFFFFF"/>
              </w:rPr>
              <w:t xml:space="preserve">Preparatory programmes satisfy the requirements needed to study university courses in specific subject areas. </w:t>
            </w:r>
            <w:r w:rsidR="00FE45E1" w:rsidRPr="004A1B96">
              <w:t xml:space="preserve">Vocational education </w:t>
            </w:r>
            <w:r w:rsidR="00FE45E1" w:rsidRPr="004A1B96">
              <w:rPr>
                <w:szCs w:val="21"/>
                <w:shd w:val="clear" w:color="auto" w:fill="FFFFFF"/>
              </w:rPr>
              <w:t>provides learning which builds on secondary education and prepares students for the labour market. It is developed and run in close cooperation with employers and industries.</w:t>
            </w:r>
          </w:p>
          <w:p w14:paraId="325696EE" w14:textId="7789FDBF" w:rsidR="000A04B0" w:rsidRPr="004A1B96" w:rsidRDefault="000A04B0" w:rsidP="00FE45E1">
            <w:pPr>
              <w:pStyle w:val="ListParagraph"/>
              <w:numPr>
                <w:ilvl w:val="0"/>
                <w:numId w:val="16"/>
              </w:numPr>
              <w:rPr>
                <w:rFonts w:asciiTheme="minorHAnsi" w:hAnsiTheme="minorHAnsi" w:cstheme="minorHAnsi"/>
                <w:szCs w:val="22"/>
              </w:rPr>
            </w:pPr>
            <w:r w:rsidRPr="004A1B96">
              <w:t>Provide courses that ensure an increase in the Early Years workforce in order to fulfil the increased demand for Welsh-medium education within the 10 year plan.</w:t>
            </w:r>
          </w:p>
          <w:p w14:paraId="6D217B13" w14:textId="2EE63604" w:rsidR="00A22CA7" w:rsidRPr="004A1B96" w:rsidRDefault="00671CD5" w:rsidP="000E15A7">
            <w:pPr>
              <w:pStyle w:val="ListParagraph"/>
              <w:numPr>
                <w:ilvl w:val="0"/>
                <w:numId w:val="16"/>
              </w:numPr>
              <w:rPr>
                <w:bCs/>
                <w:lang w:eastAsia="cy-GB"/>
              </w:rPr>
            </w:pPr>
            <w:r w:rsidRPr="004A1B96">
              <w:t>Work with Careers Wales and Colegau Cymru to d</w:t>
            </w:r>
            <w:r w:rsidR="00A22CA7" w:rsidRPr="004A1B96">
              <w:t>evelop a menu of Welsh medium and bilingual apprenticeships for the</w:t>
            </w:r>
            <w:r w:rsidRPr="004A1B96">
              <w:t xml:space="preserve"> current pupils in the system.</w:t>
            </w:r>
          </w:p>
          <w:p w14:paraId="50B3114B" w14:textId="17AA59E9" w:rsidR="007402F6" w:rsidRPr="004A1B96" w:rsidRDefault="0026348E" w:rsidP="00F42AA1">
            <w:pPr>
              <w:pStyle w:val="ListParagraph"/>
              <w:numPr>
                <w:ilvl w:val="0"/>
                <w:numId w:val="16"/>
              </w:numPr>
              <w:rPr>
                <w:bCs/>
                <w:lang w:eastAsia="cy-GB"/>
              </w:rPr>
            </w:pPr>
            <w:r w:rsidRPr="004A1B96">
              <w:rPr>
                <w:bCs/>
                <w:lang w:eastAsia="cy-GB"/>
              </w:rPr>
              <w:t>Include the Urdd in future post 16 qualification discussions with the aim of i</w:t>
            </w:r>
            <w:r w:rsidRPr="004A1B96">
              <w:t>ncreasing</w:t>
            </w:r>
            <w:r w:rsidR="007402F6" w:rsidRPr="004A1B96">
              <w:t xml:space="preserve"> the number of students completing apprenticeships with the Urdd through the medium of Welsh.</w:t>
            </w:r>
          </w:p>
          <w:p w14:paraId="133E4DAB" w14:textId="5ABA52DA" w:rsidR="00671CD5" w:rsidRPr="004A1B96" w:rsidRDefault="00671CD5" w:rsidP="000E15A7">
            <w:pPr>
              <w:pStyle w:val="ListParagraph"/>
              <w:numPr>
                <w:ilvl w:val="0"/>
                <w:numId w:val="16"/>
              </w:numPr>
              <w:rPr>
                <w:bCs/>
                <w:lang w:eastAsia="cy-GB"/>
              </w:rPr>
            </w:pPr>
            <w:r w:rsidRPr="004A1B96">
              <w:t>Increase numbers who choose Science GCSE through medium of Welsh in YGYBD (currently Welsh/ English optional).</w:t>
            </w:r>
            <w:r w:rsidR="00B32828" w:rsidRPr="004A1B96">
              <w:t xml:space="preserve"> By 2025, the default language for Science GCSE will be Welsh. Pupils will be encouraged to choose Science through the medium of Welsh and will have to apply to opt out of the Welsh language course</w:t>
            </w:r>
            <w:r w:rsidR="002F7AA3" w:rsidRPr="004A1B96">
              <w:t>. By the end of the 10 year plan, 100% of pupils will complete their Science GCSE through the medium of Welsh. This target will b</w:t>
            </w:r>
            <w:r w:rsidR="00EA146D" w:rsidRPr="004A1B96">
              <w:t>e monitored closely in our annu</w:t>
            </w:r>
            <w:r w:rsidR="00932E63" w:rsidRPr="004A1B96">
              <w:t>al plans and further mid-</w:t>
            </w:r>
            <w:r w:rsidR="00EA146D" w:rsidRPr="004A1B96">
              <w:t>term targets will be set accordingly.</w:t>
            </w:r>
          </w:p>
          <w:p w14:paraId="6E537079" w14:textId="3CF06AA1" w:rsidR="00671CD5" w:rsidRPr="004A1B96" w:rsidRDefault="00671CD5" w:rsidP="00E63B98">
            <w:pPr>
              <w:pStyle w:val="ListParagraph"/>
              <w:numPr>
                <w:ilvl w:val="0"/>
                <w:numId w:val="16"/>
              </w:numPr>
              <w:rPr>
                <w:bCs/>
                <w:lang w:eastAsia="cy-GB"/>
              </w:rPr>
            </w:pPr>
            <w:r w:rsidRPr="004A1B96">
              <w:t>Work towards transitioning A level science to Welsh medium (currently all English).</w:t>
            </w:r>
            <w:r w:rsidR="00932E63" w:rsidRPr="004A1B96">
              <w:t xml:space="preserve"> By 2027 (to ensure progression from Welsh-medium GCSE), the default language for Science A level will be Welsh. Students will be encouraged to choose Science through the medium of Welsh and will have to apply to opt out of the Welsh language course. By the end of the 10 year plan, 100% of pupils will complete their Science A level through the medium of Welsh. This target will be monitored closely in our annual plans and further mid-term targets will be set accordingly.</w:t>
            </w:r>
          </w:p>
          <w:p w14:paraId="58BCDA5F" w14:textId="0310C419" w:rsidR="008F1E85" w:rsidRPr="004A1B96" w:rsidRDefault="008F1E85" w:rsidP="000E15A7">
            <w:pPr>
              <w:pStyle w:val="ListParagraph"/>
              <w:numPr>
                <w:ilvl w:val="0"/>
                <w:numId w:val="16"/>
              </w:numPr>
            </w:pPr>
            <w:r w:rsidRPr="004A1B96">
              <w:t xml:space="preserve">English medium schools to provide and deliver high quality Welsh language Teaching and Learning in line with new curriculum and one equal qualification (no second language Welsh GCSE) </w:t>
            </w:r>
          </w:p>
          <w:p w14:paraId="0B2002E6" w14:textId="77777777" w:rsidR="00671CD5" w:rsidRPr="004A1B96" w:rsidRDefault="008F1E85" w:rsidP="000E15A7">
            <w:pPr>
              <w:pStyle w:val="ListParagraph"/>
              <w:numPr>
                <w:ilvl w:val="0"/>
                <w:numId w:val="16"/>
              </w:numPr>
              <w:rPr>
                <w:bCs/>
                <w:lang w:eastAsia="cy-GB"/>
              </w:rPr>
            </w:pPr>
            <w:r w:rsidRPr="004A1B96">
              <w:rPr>
                <w:bCs/>
                <w:lang w:eastAsia="cy-GB"/>
              </w:rPr>
              <w:t>Promote Welsh across the curriculum (and not Welsh in isolation) in all schools, with the expectation that all teachers will be able to promote, enrich and encourage the process of developing Welsh as a language.</w:t>
            </w:r>
          </w:p>
          <w:p w14:paraId="1EDA2C0D" w14:textId="77777777" w:rsidR="00E45878" w:rsidRPr="004A1B96" w:rsidRDefault="00E45878" w:rsidP="000E15A7">
            <w:pPr>
              <w:pStyle w:val="ListParagraph"/>
              <w:numPr>
                <w:ilvl w:val="0"/>
                <w:numId w:val="16"/>
              </w:numPr>
              <w:rPr>
                <w:bCs/>
                <w:lang w:eastAsia="cy-GB"/>
              </w:rPr>
            </w:pPr>
            <w:r w:rsidRPr="004A1B96">
              <w:rPr>
                <w:bCs/>
                <w:lang w:eastAsia="cy-GB"/>
              </w:rPr>
              <w:t>Provide a menu of language support and training for staff of all levels and identify gaps in provision.</w:t>
            </w:r>
          </w:p>
          <w:p w14:paraId="642F5B29" w14:textId="5F2E7A62" w:rsidR="00E45878" w:rsidRPr="004A1B96" w:rsidRDefault="00E45878" w:rsidP="000E15A7">
            <w:pPr>
              <w:pStyle w:val="ListParagraph"/>
              <w:numPr>
                <w:ilvl w:val="0"/>
                <w:numId w:val="16"/>
              </w:numPr>
              <w:rPr>
                <w:bCs/>
                <w:lang w:eastAsia="cy-GB"/>
              </w:rPr>
            </w:pPr>
            <w:r w:rsidRPr="004A1B96">
              <w:t>Employ a Welsh in Educatio</w:t>
            </w:r>
            <w:r w:rsidR="0026157F" w:rsidRPr="004A1B96">
              <w:t>n Promotion Officer to</w:t>
            </w:r>
            <w:r w:rsidRPr="004A1B96">
              <w:t xml:space="preserve"> suppor</w:t>
            </w:r>
            <w:r w:rsidR="00046DB7" w:rsidRPr="004A1B96">
              <w:t>t / lead the ‘need for Welsh’, with the aim of changing</w:t>
            </w:r>
            <w:r w:rsidRPr="004A1B96">
              <w:t xml:space="preserve"> mindset</w:t>
            </w:r>
            <w:r w:rsidR="00046DB7" w:rsidRPr="004A1B96">
              <w:t>s</w:t>
            </w:r>
            <w:r w:rsidRPr="004A1B96">
              <w:t xml:space="preserve">. Co-ordinate the provision across the </w:t>
            </w:r>
            <w:r w:rsidR="000173A7" w:rsidRPr="004A1B96">
              <w:t>Local Authority</w:t>
            </w:r>
            <w:r w:rsidRPr="004A1B96">
              <w:t>. Embed the new vision for Welsh medium and Welsh education across all providers.</w:t>
            </w:r>
          </w:p>
          <w:p w14:paraId="3E1C072B" w14:textId="4DAF1928" w:rsidR="00046DB7" w:rsidRPr="004A1B96" w:rsidRDefault="00046DB7" w:rsidP="000E15A7">
            <w:pPr>
              <w:pStyle w:val="ListParagraph"/>
              <w:numPr>
                <w:ilvl w:val="0"/>
                <w:numId w:val="16"/>
              </w:numPr>
              <w:rPr>
                <w:bCs/>
                <w:lang w:eastAsia="cy-GB"/>
              </w:rPr>
            </w:pPr>
            <w:r w:rsidRPr="004A1B96">
              <w:rPr>
                <w:bCs/>
                <w:lang w:eastAsia="cy-GB"/>
              </w:rPr>
              <w:t>Provide support for Bro Dur as KS4 pupils transfer to KS5. Ensure suitable routes and transport for these pupils.</w:t>
            </w:r>
          </w:p>
          <w:p w14:paraId="53042E8D" w14:textId="3B278BCD" w:rsidR="0047192E" w:rsidRPr="00A22CA7" w:rsidRDefault="00874805" w:rsidP="00046DB7">
            <w:pPr>
              <w:pStyle w:val="ListParagraph"/>
              <w:rPr>
                <w:bCs/>
                <w:color w:val="6F577E"/>
                <w:lang w:eastAsia="cy-GB"/>
              </w:rPr>
            </w:pPr>
            <w:r w:rsidRPr="004A1B96">
              <w:rPr>
                <w:bCs/>
                <w:lang w:eastAsia="cy-GB"/>
              </w:rPr>
              <w:t>Careers Wales to promote Welsh language as essential skills for the future within the Local Authority, emphasising the requirement for Welsh language skills in all jobs by 2030.</w:t>
            </w:r>
          </w:p>
        </w:tc>
      </w:tr>
      <w:tr w:rsidR="00DD2899" w:rsidRPr="008E3A8D" w14:paraId="137739A0" w14:textId="77777777" w:rsidTr="00987295">
        <w:trPr>
          <w:trHeight w:val="242"/>
        </w:trPr>
        <w:tc>
          <w:tcPr>
            <w:tcW w:w="9837" w:type="dxa"/>
          </w:tcPr>
          <w:p w14:paraId="1BE3F694" w14:textId="77777777" w:rsidR="00DD2899" w:rsidRPr="008E3A8D" w:rsidRDefault="00DD2899" w:rsidP="00DB0D40">
            <w:pPr>
              <w:spacing w:before="120" w:after="120"/>
              <w:rPr>
                <w:rFonts w:eastAsia="Calibri"/>
                <w:color w:val="6F577E"/>
              </w:rPr>
            </w:pPr>
            <w:r w:rsidRPr="008E3A8D">
              <w:rPr>
                <w:b/>
                <w:color w:val="6F577E"/>
              </w:rPr>
              <w:t>Where do we expect to be at the end of our ten year Plan?</w:t>
            </w:r>
          </w:p>
        </w:tc>
      </w:tr>
      <w:tr w:rsidR="00DD2899" w:rsidRPr="008E3A8D" w14:paraId="3EC6F4C1" w14:textId="77777777" w:rsidTr="00987295">
        <w:trPr>
          <w:trHeight w:val="1880"/>
        </w:trPr>
        <w:tc>
          <w:tcPr>
            <w:tcW w:w="9837" w:type="dxa"/>
          </w:tcPr>
          <w:p w14:paraId="4487062E" w14:textId="77777777" w:rsidR="00FF36DE" w:rsidRDefault="00FF36DE" w:rsidP="00DB0D40">
            <w:pPr>
              <w:rPr>
                <w:color w:val="FF0000"/>
              </w:rPr>
            </w:pPr>
          </w:p>
          <w:p w14:paraId="4BD4930B" w14:textId="77777777" w:rsidR="00DD2899" w:rsidRPr="00396B73" w:rsidRDefault="00301684" w:rsidP="00DB0D40">
            <w:r w:rsidRPr="00396B73">
              <w:t>By the end of the 10 year plan, we aim t</w:t>
            </w:r>
            <w:r w:rsidR="00FF36DE" w:rsidRPr="00396B73">
              <w:t>o see a significant increase in the percentage of qualifications studied through the medium of Welsh as learners and parents become more confident in choosing Welsh medium education.</w:t>
            </w:r>
          </w:p>
          <w:p w14:paraId="4FA7F6C0" w14:textId="410D57F4" w:rsidR="00FF36DE" w:rsidRPr="00396B73" w:rsidRDefault="00FF36DE" w:rsidP="00DB0D40">
            <w:r w:rsidRPr="00396B73">
              <w:t>There will also be a wider variety of vocational qualifications taught through the medium of Welsh available within the Local Authority in order to allow full access of the Welsh language to all learners.</w:t>
            </w:r>
            <w:r w:rsidR="004A14B4" w:rsidRPr="00396B73">
              <w:t xml:space="preserve"> </w:t>
            </w:r>
          </w:p>
          <w:p w14:paraId="5FEA68E5" w14:textId="4770DBAA" w:rsidR="004A14B4" w:rsidRPr="00301684" w:rsidRDefault="004A14B4" w:rsidP="00DB0D40">
            <w:pPr>
              <w:rPr>
                <w:color w:val="0070C0"/>
              </w:rPr>
            </w:pPr>
          </w:p>
        </w:tc>
      </w:tr>
    </w:tbl>
    <w:p w14:paraId="4CD569A1" w14:textId="77777777" w:rsidR="00DD2899" w:rsidRDefault="00DD2899">
      <w:r>
        <w:br w:type="page"/>
      </w:r>
    </w:p>
    <w:tbl>
      <w:tblPr>
        <w:tblStyle w:val="TableGrid1"/>
        <w:tblW w:w="9067" w:type="dxa"/>
        <w:tblLook w:val="04A0" w:firstRow="1" w:lastRow="0" w:firstColumn="1" w:lastColumn="0" w:noHBand="0" w:noVBand="1"/>
      </w:tblPr>
      <w:tblGrid>
        <w:gridCol w:w="9067"/>
      </w:tblGrid>
      <w:tr w:rsidR="00DD2899" w:rsidRPr="008E3A8D" w14:paraId="0ED293B9" w14:textId="77777777" w:rsidTr="00DB0D40">
        <w:tc>
          <w:tcPr>
            <w:tcW w:w="9067" w:type="dxa"/>
            <w:shd w:val="clear" w:color="auto" w:fill="6F577E"/>
          </w:tcPr>
          <w:p w14:paraId="32421F67" w14:textId="77777777" w:rsidR="00E24D1E" w:rsidRPr="00E24D1E" w:rsidRDefault="00E24D1E" w:rsidP="00E24D1E">
            <w:pPr>
              <w:spacing w:before="120" w:after="120" w:line="276" w:lineRule="auto"/>
              <w:jc w:val="center"/>
              <w:rPr>
                <w:rFonts w:eastAsia="Calibri"/>
                <w:b/>
                <w:bCs/>
                <w:color w:val="FFFFFF"/>
                <w:sz w:val="32"/>
                <w:szCs w:val="28"/>
              </w:rPr>
            </w:pPr>
            <w:r w:rsidRPr="00E24D1E">
              <w:rPr>
                <w:rFonts w:eastAsia="Calibri"/>
                <w:b/>
                <w:bCs/>
                <w:color w:val="FFFFFF"/>
                <w:sz w:val="32"/>
                <w:szCs w:val="28"/>
              </w:rPr>
              <w:t>Outcome 5</w:t>
            </w:r>
          </w:p>
          <w:p w14:paraId="2DBB8B0F" w14:textId="77777777" w:rsidR="00DD2899" w:rsidRPr="008E3A8D" w:rsidRDefault="00E24D1E" w:rsidP="00E24D1E">
            <w:pPr>
              <w:spacing w:before="120" w:after="120" w:line="276" w:lineRule="auto"/>
              <w:rPr>
                <w:b/>
                <w:bCs/>
                <w:color w:val="FFFFFF" w:themeColor="background1"/>
                <w:sz w:val="28"/>
                <w:szCs w:val="28"/>
              </w:rPr>
            </w:pPr>
            <w:r w:rsidRPr="00E24D1E">
              <w:rPr>
                <w:rFonts w:eastAsia="Calibri"/>
                <w:b/>
                <w:bCs/>
                <w:color w:val="FFFFFF"/>
                <w:sz w:val="32"/>
                <w:szCs w:val="28"/>
              </w:rPr>
              <w:t>More opportunities for learners to use Welsh in different contexts in school</w:t>
            </w:r>
          </w:p>
        </w:tc>
      </w:tr>
      <w:tr w:rsidR="00DD2899" w:rsidRPr="008E3A8D" w14:paraId="3E0B85A5" w14:textId="77777777" w:rsidTr="00DB0D40">
        <w:trPr>
          <w:trHeight w:val="299"/>
        </w:trPr>
        <w:tc>
          <w:tcPr>
            <w:tcW w:w="9067" w:type="dxa"/>
          </w:tcPr>
          <w:p w14:paraId="3F79C872" w14:textId="77777777" w:rsidR="00DD2899" w:rsidRPr="008E3A8D" w:rsidRDefault="00DD2899" w:rsidP="00DB0D40">
            <w:pPr>
              <w:spacing w:before="120" w:after="120"/>
              <w:rPr>
                <w:b/>
                <w:bCs/>
                <w:color w:val="6F577E"/>
                <w:lang w:eastAsia="cy-GB"/>
              </w:rPr>
            </w:pPr>
            <w:r w:rsidRPr="008E3A8D">
              <w:rPr>
                <w:b/>
                <w:bCs/>
                <w:color w:val="6F577E"/>
                <w:lang w:eastAsia="cy-GB"/>
              </w:rPr>
              <w:t>Where are we now?</w:t>
            </w:r>
          </w:p>
        </w:tc>
      </w:tr>
      <w:tr w:rsidR="00DD2899" w:rsidRPr="008E3A8D" w14:paraId="58E6A155" w14:textId="77777777" w:rsidTr="00DB0D40">
        <w:trPr>
          <w:trHeight w:val="1083"/>
        </w:trPr>
        <w:tc>
          <w:tcPr>
            <w:tcW w:w="9067" w:type="dxa"/>
          </w:tcPr>
          <w:p w14:paraId="7F751799" w14:textId="78413B34" w:rsidR="00991F29" w:rsidRPr="00396B73" w:rsidRDefault="00991F29" w:rsidP="00991F29">
            <w:pPr>
              <w:rPr>
                <w:bCs/>
                <w:lang w:eastAsia="cy-GB"/>
              </w:rPr>
            </w:pPr>
          </w:p>
          <w:p w14:paraId="798925DC" w14:textId="2A6FDD7A" w:rsidR="005B045E" w:rsidRPr="00396B73" w:rsidRDefault="005B045E" w:rsidP="00991F29">
            <w:pPr>
              <w:rPr>
                <w:bCs/>
                <w:lang w:eastAsia="cy-GB"/>
              </w:rPr>
            </w:pPr>
            <w:r w:rsidRPr="00972155">
              <w:rPr>
                <w:bCs/>
                <w:lang w:eastAsia="cy-GB"/>
              </w:rPr>
              <w:t>The targets for this outcome have been developed alongside the targets set out in the Neath Port Talbot Welsh Language</w:t>
            </w:r>
            <w:r w:rsidR="006477ED" w:rsidRPr="00972155">
              <w:rPr>
                <w:bCs/>
                <w:lang w:eastAsia="cy-GB"/>
              </w:rPr>
              <w:t xml:space="preserve"> Promotion</w:t>
            </w:r>
            <w:r w:rsidRPr="00972155">
              <w:rPr>
                <w:bCs/>
                <w:lang w:eastAsia="cy-GB"/>
              </w:rPr>
              <w:t xml:space="preserve"> Strategy</w:t>
            </w:r>
            <w:r w:rsidR="00BE2107" w:rsidRPr="00972155">
              <w:rPr>
                <w:bCs/>
                <w:lang w:eastAsia="cy-GB"/>
              </w:rPr>
              <w:t xml:space="preserve"> (alongside Priority 1)</w:t>
            </w:r>
            <w:r w:rsidR="00925C40" w:rsidRPr="00972155">
              <w:rPr>
                <w:bCs/>
                <w:lang w:eastAsia="cy-GB"/>
              </w:rPr>
              <w:t xml:space="preserve"> with emphasis on promoting and facilitating the use of the Welsh language and increase its use in everyday life within schools and the wider community</w:t>
            </w:r>
            <w:r w:rsidR="00925C40" w:rsidRPr="00396B73">
              <w:rPr>
                <w:bCs/>
                <w:lang w:eastAsia="cy-GB"/>
              </w:rPr>
              <w:t>.</w:t>
            </w:r>
          </w:p>
          <w:p w14:paraId="5EF70680" w14:textId="77777777" w:rsidR="00925C40" w:rsidRPr="00396B73" w:rsidRDefault="00925C40" w:rsidP="00991F29">
            <w:pPr>
              <w:rPr>
                <w:bCs/>
                <w:lang w:eastAsia="cy-GB"/>
              </w:rPr>
            </w:pPr>
          </w:p>
          <w:p w14:paraId="395E33F7" w14:textId="3F1BA51A" w:rsidR="00925C40" w:rsidRPr="00396B73" w:rsidRDefault="00925C40" w:rsidP="00991F29">
            <w:pPr>
              <w:rPr>
                <w:bCs/>
                <w:lang w:eastAsia="cy-GB"/>
              </w:rPr>
            </w:pPr>
            <w:r w:rsidRPr="00396B73">
              <w:rPr>
                <w:bCs/>
                <w:lang w:eastAsia="cy-GB"/>
              </w:rPr>
              <w:t>It also</w:t>
            </w:r>
            <w:r w:rsidR="00BE2107" w:rsidRPr="00396B73">
              <w:rPr>
                <w:bCs/>
                <w:lang w:eastAsia="cy-GB"/>
              </w:rPr>
              <w:t xml:space="preserve"> aims to</w:t>
            </w:r>
            <w:r w:rsidRPr="00396B73">
              <w:rPr>
                <w:bCs/>
                <w:lang w:eastAsia="cy-GB"/>
              </w:rPr>
              <w:t xml:space="preserve"> </w:t>
            </w:r>
            <w:r w:rsidR="00BE2107" w:rsidRPr="00396B73">
              <w:rPr>
                <w:bCs/>
                <w:lang w:eastAsia="cy-GB"/>
              </w:rPr>
              <w:t>promote</w:t>
            </w:r>
            <w:r w:rsidRPr="00396B73">
              <w:rPr>
                <w:bCs/>
                <w:lang w:eastAsia="cy-GB"/>
              </w:rPr>
              <w:t xml:space="preserve"> the Curriculum for Wales Framework by ensuring that</w:t>
            </w:r>
            <w:r w:rsidRPr="00396B73">
              <w:t xml:space="preserve"> All learners should have appropriate pathways for learning Welsh and English to enable them to develop the confidence to use both languages in everyday life. It aims to support learners to use Welsh confidently </w:t>
            </w:r>
            <w:r w:rsidR="000173A7" w:rsidRPr="00396B73">
              <w:t xml:space="preserve">and appreciate its usefulness to communication in a bilingual Wales. </w:t>
            </w:r>
          </w:p>
          <w:p w14:paraId="1F7AC87B" w14:textId="43E6AC60" w:rsidR="00925C40" w:rsidRPr="00396B73" w:rsidRDefault="00925C40" w:rsidP="00991F29">
            <w:pPr>
              <w:rPr>
                <w:bCs/>
                <w:lang w:eastAsia="cy-GB"/>
              </w:rPr>
            </w:pPr>
          </w:p>
          <w:p w14:paraId="3418F931" w14:textId="08B098AC" w:rsidR="00532C1D" w:rsidRPr="00396B73" w:rsidRDefault="00532C1D" w:rsidP="00991F29">
            <w:pPr>
              <w:rPr>
                <w:bCs/>
                <w:lang w:eastAsia="cy-GB"/>
              </w:rPr>
            </w:pPr>
            <w:r w:rsidRPr="00396B73">
              <w:rPr>
                <w:bCs/>
                <w:lang w:eastAsia="cy-GB"/>
              </w:rPr>
              <w:t>The Authority recognises that having varied opportunities to use the W</w:t>
            </w:r>
            <w:r w:rsidR="00211C54" w:rsidRPr="00396B73">
              <w:rPr>
                <w:bCs/>
                <w:lang w:eastAsia="cy-GB"/>
              </w:rPr>
              <w:t xml:space="preserve">elsh language </w:t>
            </w:r>
            <w:r w:rsidRPr="00396B73">
              <w:rPr>
                <w:bCs/>
                <w:lang w:eastAsia="cy-GB"/>
              </w:rPr>
              <w:t xml:space="preserve">in different contexts within the school environment </w:t>
            </w:r>
            <w:r w:rsidR="00211C54" w:rsidRPr="00396B73">
              <w:rPr>
                <w:bCs/>
                <w:lang w:eastAsia="cy-GB"/>
              </w:rPr>
              <w:t>is key to promoting confidence. Learners, parents and carers will need to be supported and encouraged to participate in a variety of experiences and opportunities through the medium of Welsh in order to improve their confidence in the language.</w:t>
            </w:r>
          </w:p>
          <w:p w14:paraId="442F8AE5" w14:textId="77777777" w:rsidR="00532C1D" w:rsidRPr="00396B73" w:rsidRDefault="00532C1D" w:rsidP="00991F29">
            <w:pPr>
              <w:rPr>
                <w:bCs/>
                <w:lang w:eastAsia="cy-GB"/>
              </w:rPr>
            </w:pPr>
          </w:p>
          <w:p w14:paraId="036FB007" w14:textId="4DD831C4" w:rsidR="00925C40" w:rsidRPr="00396B73" w:rsidRDefault="00BE2107" w:rsidP="00991F29">
            <w:pPr>
              <w:rPr>
                <w:bCs/>
                <w:lang w:eastAsia="cy-GB"/>
              </w:rPr>
            </w:pPr>
            <w:r w:rsidRPr="00396B73">
              <w:rPr>
                <w:bCs/>
                <w:lang w:eastAsia="cy-GB"/>
              </w:rPr>
              <w:t>The Siarter I</w:t>
            </w:r>
            <w:r w:rsidR="004113C1" w:rsidRPr="00396B73">
              <w:rPr>
                <w:bCs/>
                <w:lang w:eastAsia="cy-GB"/>
              </w:rPr>
              <w:t xml:space="preserve">aith was </w:t>
            </w:r>
            <w:r w:rsidR="00532C1D" w:rsidRPr="00396B73">
              <w:rPr>
                <w:bCs/>
                <w:lang w:eastAsia="cy-GB"/>
              </w:rPr>
              <w:t>an integral part of most schools pre Covid with most Welsh schools and many English medium schools increasing the social use of Welsh within school and the wider community</w:t>
            </w:r>
            <w:r w:rsidR="004113C1" w:rsidRPr="00396B73">
              <w:rPr>
                <w:bCs/>
                <w:lang w:eastAsia="cy-GB"/>
              </w:rPr>
              <w:t xml:space="preserve"> in a variety of creative and successful ways</w:t>
            </w:r>
            <w:r w:rsidR="00532C1D" w:rsidRPr="00396B73">
              <w:rPr>
                <w:bCs/>
                <w:lang w:eastAsia="cy-GB"/>
              </w:rPr>
              <w:t>.</w:t>
            </w:r>
            <w:r w:rsidR="004113C1" w:rsidRPr="00396B73">
              <w:rPr>
                <w:bCs/>
                <w:lang w:eastAsia="cy-GB"/>
              </w:rPr>
              <w:t xml:space="preserve"> To date, the following data demonstrates the success of the Siarter Iaith </w:t>
            </w:r>
            <w:r w:rsidR="00337131" w:rsidRPr="00396B73">
              <w:rPr>
                <w:bCs/>
                <w:lang w:eastAsia="cy-GB"/>
              </w:rPr>
              <w:t xml:space="preserve">and Cymraeg Campus </w:t>
            </w:r>
            <w:r w:rsidR="004113C1" w:rsidRPr="00396B73">
              <w:rPr>
                <w:bCs/>
                <w:lang w:eastAsia="cy-GB"/>
              </w:rPr>
              <w:t>pre Covid:</w:t>
            </w:r>
            <w:r w:rsidR="00532C1D" w:rsidRPr="00396B73">
              <w:rPr>
                <w:bCs/>
                <w:lang w:eastAsia="cy-GB"/>
              </w:rPr>
              <w:t xml:space="preserve"> </w:t>
            </w:r>
          </w:p>
          <w:p w14:paraId="12205A7D" w14:textId="1CFFFFB1" w:rsidR="00532C1D" w:rsidRPr="00396B73" w:rsidRDefault="00532C1D" w:rsidP="00991F29">
            <w:pPr>
              <w:rPr>
                <w:bCs/>
                <w:lang w:eastAsia="cy-GB"/>
              </w:rPr>
            </w:pPr>
          </w:p>
          <w:p w14:paraId="25517852" w14:textId="01DBB92A" w:rsidR="0077144B" w:rsidRPr="004A517C" w:rsidRDefault="008625C6" w:rsidP="004A517C">
            <w:pPr>
              <w:pStyle w:val="ListParagraph"/>
              <w:numPr>
                <w:ilvl w:val="0"/>
                <w:numId w:val="38"/>
              </w:numPr>
              <w:rPr>
                <w:rStyle w:val="normaltextrun"/>
                <w:bCs/>
                <w:sz w:val="32"/>
                <w:lang w:eastAsia="cy-GB"/>
              </w:rPr>
            </w:pPr>
            <w:r w:rsidRPr="004A517C">
              <w:rPr>
                <w:rStyle w:val="normaltextrun"/>
                <w:szCs w:val="20"/>
                <w:shd w:val="clear" w:color="auto" w:fill="FFFFFF"/>
              </w:rPr>
              <w:t>9</w:t>
            </w:r>
            <w:r w:rsidR="0077144B" w:rsidRPr="004A517C">
              <w:rPr>
                <w:rStyle w:val="normaltextrun"/>
                <w:szCs w:val="20"/>
                <w:shd w:val="clear" w:color="auto" w:fill="FFFFFF"/>
              </w:rPr>
              <w:t xml:space="preserve"> Welsh </w:t>
            </w:r>
            <w:r w:rsidRPr="004A517C">
              <w:rPr>
                <w:rStyle w:val="normaltextrun"/>
                <w:szCs w:val="20"/>
                <w:shd w:val="clear" w:color="auto" w:fill="FFFFFF"/>
              </w:rPr>
              <w:t xml:space="preserve">medium primary schools have achieved </w:t>
            </w:r>
            <w:r w:rsidR="0077144B" w:rsidRPr="004A517C">
              <w:rPr>
                <w:rStyle w:val="normaltextrun"/>
                <w:szCs w:val="20"/>
                <w:shd w:val="clear" w:color="auto" w:fill="FFFFFF"/>
              </w:rPr>
              <w:t>the</w:t>
            </w:r>
            <w:r w:rsidRPr="004A517C">
              <w:rPr>
                <w:rStyle w:val="normaltextrun"/>
                <w:szCs w:val="20"/>
                <w:shd w:val="clear" w:color="auto" w:fill="FFFFFF"/>
              </w:rPr>
              <w:t xml:space="preserve"> Siarter Iaith silver award</w:t>
            </w:r>
            <w:r w:rsidR="0077144B" w:rsidRPr="004A517C">
              <w:rPr>
                <w:rStyle w:val="normaltextrun"/>
                <w:szCs w:val="20"/>
                <w:shd w:val="clear" w:color="auto" w:fill="FFFFFF"/>
              </w:rPr>
              <w:t>,</w:t>
            </w:r>
          </w:p>
          <w:p w14:paraId="4375B801" w14:textId="52A8A05A" w:rsidR="0077144B" w:rsidRPr="004A517C" w:rsidRDefault="008625C6" w:rsidP="004A517C">
            <w:pPr>
              <w:pStyle w:val="ListParagraph"/>
              <w:numPr>
                <w:ilvl w:val="0"/>
                <w:numId w:val="38"/>
              </w:numPr>
              <w:rPr>
                <w:rStyle w:val="normaltextrun"/>
                <w:bCs/>
                <w:sz w:val="32"/>
                <w:lang w:eastAsia="cy-GB"/>
              </w:rPr>
            </w:pPr>
            <w:r w:rsidRPr="004A517C">
              <w:rPr>
                <w:rStyle w:val="normaltextrun"/>
                <w:szCs w:val="20"/>
                <w:shd w:val="clear" w:color="auto" w:fill="FFFFFF"/>
              </w:rPr>
              <w:t xml:space="preserve">1 </w:t>
            </w:r>
            <w:r w:rsidR="0077144B" w:rsidRPr="004A517C">
              <w:rPr>
                <w:rStyle w:val="normaltextrun"/>
                <w:szCs w:val="20"/>
                <w:shd w:val="clear" w:color="auto" w:fill="FFFFFF"/>
              </w:rPr>
              <w:t>Welsh mediu</w:t>
            </w:r>
            <w:r w:rsidRPr="004A517C">
              <w:rPr>
                <w:rStyle w:val="normaltextrun"/>
                <w:szCs w:val="20"/>
                <w:shd w:val="clear" w:color="auto" w:fill="FFFFFF"/>
              </w:rPr>
              <w:t>m primary school has achieved</w:t>
            </w:r>
            <w:r w:rsidR="0077144B" w:rsidRPr="004A517C">
              <w:rPr>
                <w:rStyle w:val="normaltextrun"/>
                <w:szCs w:val="20"/>
                <w:shd w:val="clear" w:color="auto" w:fill="FFFFFF"/>
              </w:rPr>
              <w:t xml:space="preserve"> the</w:t>
            </w:r>
            <w:r w:rsidRPr="004A517C">
              <w:rPr>
                <w:rStyle w:val="normaltextrun"/>
                <w:szCs w:val="20"/>
                <w:shd w:val="clear" w:color="auto" w:fill="FFFFFF"/>
              </w:rPr>
              <w:t xml:space="preserve"> Siarter Iaith</w:t>
            </w:r>
            <w:r w:rsidR="0077144B" w:rsidRPr="004A517C">
              <w:rPr>
                <w:rStyle w:val="normaltextrun"/>
                <w:szCs w:val="20"/>
                <w:shd w:val="clear" w:color="auto" w:fill="FFFFFF"/>
              </w:rPr>
              <w:t> gold award,</w:t>
            </w:r>
          </w:p>
          <w:p w14:paraId="5A188E1A" w14:textId="22D04683" w:rsidR="00532C1D" w:rsidRPr="004A517C" w:rsidRDefault="0077144B" w:rsidP="004A517C">
            <w:pPr>
              <w:pStyle w:val="ListParagraph"/>
              <w:numPr>
                <w:ilvl w:val="0"/>
                <w:numId w:val="38"/>
              </w:numPr>
              <w:rPr>
                <w:rStyle w:val="normaltextrun"/>
                <w:bCs/>
                <w:lang w:eastAsia="cy-GB"/>
              </w:rPr>
            </w:pPr>
            <w:r w:rsidRPr="004A517C">
              <w:rPr>
                <w:rStyle w:val="normaltextrun"/>
                <w:szCs w:val="20"/>
                <w:shd w:val="clear" w:color="auto" w:fill="FFFFFF"/>
              </w:rPr>
              <w:t>45 English medium schools are currently engaged in the Welsh Charter scheme ‘Cymraeg Campus’ at the moment,</w:t>
            </w:r>
          </w:p>
          <w:p w14:paraId="75D372BA" w14:textId="69012FDF" w:rsidR="0077144B" w:rsidRPr="004A517C" w:rsidRDefault="0077144B" w:rsidP="004A517C">
            <w:pPr>
              <w:pStyle w:val="ListParagraph"/>
              <w:numPr>
                <w:ilvl w:val="0"/>
                <w:numId w:val="38"/>
              </w:numPr>
              <w:rPr>
                <w:bCs/>
                <w:lang w:eastAsia="cy-GB"/>
              </w:rPr>
            </w:pPr>
            <w:r w:rsidRPr="004A517C">
              <w:rPr>
                <w:bCs/>
                <w:lang w:eastAsia="cy-GB"/>
              </w:rPr>
              <w:t xml:space="preserve">17 English medium schools have </w:t>
            </w:r>
            <w:r w:rsidR="00A82E63" w:rsidRPr="004A517C">
              <w:rPr>
                <w:bCs/>
                <w:lang w:eastAsia="cy-GB"/>
              </w:rPr>
              <w:t>achieved</w:t>
            </w:r>
            <w:r w:rsidRPr="004A517C">
              <w:rPr>
                <w:bCs/>
                <w:lang w:eastAsia="cy-GB"/>
              </w:rPr>
              <w:t xml:space="preserve"> the Cymraeg Campus bronze award</w:t>
            </w:r>
          </w:p>
          <w:p w14:paraId="2B39E3C6" w14:textId="77777777" w:rsidR="0077144B" w:rsidRPr="00396B73" w:rsidRDefault="0077144B" w:rsidP="0077144B">
            <w:pPr>
              <w:rPr>
                <w:bCs/>
                <w:lang w:eastAsia="cy-GB"/>
              </w:rPr>
            </w:pPr>
          </w:p>
          <w:p w14:paraId="75C717E9" w14:textId="53EF7470" w:rsidR="00532C1D" w:rsidRPr="00396B73" w:rsidRDefault="00532C1D" w:rsidP="00991F29">
            <w:pPr>
              <w:rPr>
                <w:bCs/>
                <w:lang w:eastAsia="cy-GB"/>
              </w:rPr>
            </w:pPr>
            <w:r w:rsidRPr="00396B73">
              <w:rPr>
                <w:bCs/>
                <w:lang w:eastAsia="cy-GB"/>
              </w:rPr>
              <w:t>Covid and long periods away from school sites has had a negative impact on this progress and the Authority recognises the need to promote and develop the Siarter I</w:t>
            </w:r>
            <w:r w:rsidR="005A38C6" w:rsidRPr="00396B73">
              <w:rPr>
                <w:bCs/>
                <w:lang w:eastAsia="cy-GB"/>
              </w:rPr>
              <w:t>aith in order to regain the confidence lost during lockdown periods.</w:t>
            </w:r>
          </w:p>
          <w:p w14:paraId="1CE284B2" w14:textId="5BFCDADD" w:rsidR="00925C40" w:rsidRPr="00396B73" w:rsidRDefault="00925C40" w:rsidP="00991F29">
            <w:pPr>
              <w:rPr>
                <w:bCs/>
                <w:lang w:eastAsia="cy-GB"/>
              </w:rPr>
            </w:pPr>
          </w:p>
          <w:p w14:paraId="0E6545C7" w14:textId="77777777" w:rsidR="00925C40" w:rsidRPr="00396B73" w:rsidRDefault="00925C40" w:rsidP="00991F29">
            <w:pPr>
              <w:rPr>
                <w:bCs/>
                <w:lang w:eastAsia="cy-GB"/>
              </w:rPr>
            </w:pPr>
          </w:p>
          <w:p w14:paraId="4A175838" w14:textId="0F9DB441" w:rsidR="00991F29" w:rsidRDefault="00991F29" w:rsidP="00532C1D">
            <w:pPr>
              <w:rPr>
                <w:bCs/>
                <w:lang w:eastAsia="cy-GB"/>
              </w:rPr>
            </w:pPr>
            <w:r w:rsidRPr="00396B73">
              <w:rPr>
                <w:bCs/>
                <w:lang w:eastAsia="cy-GB"/>
              </w:rPr>
              <w:t xml:space="preserve">The Authority </w:t>
            </w:r>
            <w:r w:rsidR="005A38C6" w:rsidRPr="00396B73">
              <w:rPr>
                <w:bCs/>
                <w:lang w:eastAsia="cy-GB"/>
              </w:rPr>
              <w:t xml:space="preserve">also </w:t>
            </w:r>
            <w:r w:rsidRPr="00396B73">
              <w:rPr>
                <w:bCs/>
                <w:lang w:eastAsia="cy-GB"/>
              </w:rPr>
              <w:t>recognises the need to work with organisati</w:t>
            </w:r>
            <w:r w:rsidR="00532C1D" w:rsidRPr="00396B73">
              <w:rPr>
                <w:bCs/>
                <w:lang w:eastAsia="cy-GB"/>
              </w:rPr>
              <w:t xml:space="preserve">ons such as Academi Hywel Teifi, </w:t>
            </w:r>
            <w:r w:rsidR="000C1D66">
              <w:rPr>
                <w:bCs/>
                <w:lang w:eastAsia="cy-GB"/>
              </w:rPr>
              <w:t>Tŷ’r Gwrhyd,</w:t>
            </w:r>
            <w:r w:rsidR="000C1D66" w:rsidRPr="00E11804">
              <w:rPr>
                <w:bCs/>
                <w:lang w:eastAsia="cy-GB"/>
              </w:rPr>
              <w:t xml:space="preserve"> </w:t>
            </w:r>
            <w:r w:rsidR="00532C1D" w:rsidRPr="00396B73">
              <w:rPr>
                <w:bCs/>
                <w:lang w:eastAsia="cy-GB"/>
              </w:rPr>
              <w:t xml:space="preserve">Menter Iaith, Mudiad Meithrin and </w:t>
            </w:r>
            <w:r w:rsidR="000C1D66" w:rsidRPr="00396B73">
              <w:rPr>
                <w:bCs/>
                <w:lang w:eastAsia="cy-GB"/>
              </w:rPr>
              <w:t>Urdd</w:t>
            </w:r>
            <w:r w:rsidR="000C1D66">
              <w:rPr>
                <w:bCs/>
                <w:lang w:eastAsia="cy-GB"/>
              </w:rPr>
              <w:t xml:space="preserve"> Gobaith Cymru </w:t>
            </w:r>
            <w:r w:rsidRPr="00396B73">
              <w:rPr>
                <w:bCs/>
                <w:lang w:eastAsia="cy-GB"/>
              </w:rPr>
              <w:t xml:space="preserve">to provide learning opportunities for non-Welsh speaking </w:t>
            </w:r>
            <w:r w:rsidR="005A38C6" w:rsidRPr="00396B73">
              <w:rPr>
                <w:bCs/>
                <w:lang w:eastAsia="cy-GB"/>
              </w:rPr>
              <w:t>learners</w:t>
            </w:r>
            <w:r w:rsidR="00532C1D" w:rsidRPr="00396B73">
              <w:rPr>
                <w:bCs/>
                <w:lang w:eastAsia="cy-GB"/>
              </w:rPr>
              <w:t xml:space="preserve">, </w:t>
            </w:r>
            <w:r w:rsidRPr="00396B73">
              <w:rPr>
                <w:bCs/>
                <w:lang w:eastAsia="cy-GB"/>
              </w:rPr>
              <w:t xml:space="preserve">parents / carers and grandparents or those who are hesitant in the language in order to raise their confidence </w:t>
            </w:r>
            <w:r w:rsidR="005A38C6" w:rsidRPr="00396B73">
              <w:rPr>
                <w:bCs/>
                <w:lang w:eastAsia="cy-GB"/>
              </w:rPr>
              <w:t xml:space="preserve">and </w:t>
            </w:r>
            <w:r w:rsidRPr="00396B73">
              <w:rPr>
                <w:bCs/>
                <w:lang w:eastAsia="cy-GB"/>
              </w:rPr>
              <w:t xml:space="preserve">assist with their children's education. </w:t>
            </w:r>
            <w:r w:rsidR="00532C1D" w:rsidRPr="00396B73">
              <w:rPr>
                <w:bCs/>
                <w:lang w:eastAsia="cy-GB"/>
              </w:rPr>
              <w:t>This will be key to the success of our strategy.</w:t>
            </w:r>
          </w:p>
          <w:p w14:paraId="22110507" w14:textId="2364563C" w:rsidR="00096C33" w:rsidRDefault="00096C33" w:rsidP="00532C1D">
            <w:pPr>
              <w:rPr>
                <w:bCs/>
                <w:lang w:eastAsia="cy-GB"/>
              </w:rPr>
            </w:pPr>
          </w:p>
          <w:p w14:paraId="7E1FC254" w14:textId="5C8EA25E" w:rsidR="0032172B" w:rsidRPr="004A517C" w:rsidRDefault="0032172B" w:rsidP="00532C1D">
            <w:pPr>
              <w:rPr>
                <w:b/>
                <w:bCs/>
                <w:u w:val="single"/>
                <w:lang w:eastAsia="cy-GB"/>
              </w:rPr>
            </w:pPr>
            <w:r w:rsidRPr="004A517C">
              <w:rPr>
                <w:b/>
                <w:bCs/>
                <w:u w:val="single"/>
                <w:lang w:eastAsia="cy-GB"/>
              </w:rPr>
              <w:t>Menter Iaith</w:t>
            </w:r>
          </w:p>
          <w:p w14:paraId="5B4D0500" w14:textId="127719A6" w:rsidR="00096C33" w:rsidRDefault="00096C33" w:rsidP="00532C1D">
            <w:pPr>
              <w:rPr>
                <w:bCs/>
                <w:lang w:eastAsia="cy-GB"/>
              </w:rPr>
            </w:pPr>
            <w:r>
              <w:rPr>
                <w:bCs/>
                <w:lang w:eastAsia="cy-GB"/>
              </w:rPr>
              <w:t>Menter I</w:t>
            </w:r>
            <w:r w:rsidR="007A4F9B">
              <w:rPr>
                <w:bCs/>
                <w:lang w:eastAsia="cy-GB"/>
              </w:rPr>
              <w:t xml:space="preserve">aith currently provide a wide range of </w:t>
            </w:r>
            <w:r>
              <w:rPr>
                <w:bCs/>
                <w:lang w:eastAsia="cy-GB"/>
              </w:rPr>
              <w:t>opportunities for children and young people with the Local Authority:</w:t>
            </w:r>
          </w:p>
          <w:p w14:paraId="595E74B7" w14:textId="09FBEE28" w:rsidR="00096C33" w:rsidRPr="000B4FFC" w:rsidRDefault="0027750B" w:rsidP="00096C33">
            <w:pPr>
              <w:numPr>
                <w:ilvl w:val="0"/>
                <w:numId w:val="36"/>
              </w:numPr>
              <w:shd w:val="clear" w:color="auto" w:fill="FFFFFF"/>
              <w:spacing w:before="100" w:beforeAutospacing="1" w:after="100" w:afterAutospacing="1"/>
              <w:textAlignment w:val="baseline"/>
              <w:rPr>
                <w:color w:val="201F1E"/>
                <w:szCs w:val="23"/>
              </w:rPr>
            </w:pPr>
            <w:r>
              <w:rPr>
                <w:color w:val="201F1E"/>
                <w:szCs w:val="23"/>
              </w:rPr>
              <w:t>arrange s</w:t>
            </w:r>
            <w:r w:rsidR="00096C33" w:rsidRPr="00096C33">
              <w:rPr>
                <w:color w:val="201F1E"/>
                <w:szCs w:val="23"/>
              </w:rPr>
              <w:t xml:space="preserve">taff training sessions for the Childcare sector </w:t>
            </w:r>
          </w:p>
          <w:p w14:paraId="5E992A34" w14:textId="50A5DA72" w:rsidR="00096C33" w:rsidRDefault="0027750B" w:rsidP="00096C33">
            <w:pPr>
              <w:pStyle w:val="ListParagraph"/>
              <w:numPr>
                <w:ilvl w:val="0"/>
                <w:numId w:val="36"/>
              </w:numPr>
              <w:rPr>
                <w:bCs/>
                <w:lang w:eastAsia="cy-GB"/>
              </w:rPr>
            </w:pPr>
            <w:r>
              <w:rPr>
                <w:bCs/>
                <w:lang w:eastAsia="cy-GB"/>
              </w:rPr>
              <w:t>arrange f</w:t>
            </w:r>
            <w:r w:rsidR="00096C33">
              <w:rPr>
                <w:bCs/>
                <w:lang w:eastAsia="cy-GB"/>
              </w:rPr>
              <w:t>amily activity sessions/ days e.g. fun days, singing sessions</w:t>
            </w:r>
          </w:p>
          <w:p w14:paraId="6EBB80F7" w14:textId="3C7F925A" w:rsidR="00096C33" w:rsidRDefault="0027750B" w:rsidP="00096C33">
            <w:pPr>
              <w:pStyle w:val="ListParagraph"/>
              <w:numPr>
                <w:ilvl w:val="0"/>
                <w:numId w:val="36"/>
              </w:numPr>
              <w:rPr>
                <w:bCs/>
                <w:lang w:eastAsia="cy-GB"/>
              </w:rPr>
            </w:pPr>
            <w:r>
              <w:rPr>
                <w:bCs/>
                <w:lang w:eastAsia="cy-GB"/>
              </w:rPr>
              <w:t>c</w:t>
            </w:r>
            <w:r w:rsidR="00096C33">
              <w:rPr>
                <w:bCs/>
                <w:lang w:eastAsia="cy-GB"/>
              </w:rPr>
              <w:t>reate and distribute language awareness packs with the aim of providing parents with the information ne</w:t>
            </w:r>
            <w:r w:rsidR="00FC1643">
              <w:rPr>
                <w:bCs/>
                <w:lang w:eastAsia="cy-GB"/>
              </w:rPr>
              <w:t>eded to make</w:t>
            </w:r>
            <w:r w:rsidR="00096C33">
              <w:rPr>
                <w:bCs/>
                <w:lang w:eastAsia="cy-GB"/>
              </w:rPr>
              <w:t xml:space="preserve"> informed choices about their child’s education/ promote the benefits of Welsh medium education</w:t>
            </w:r>
          </w:p>
          <w:p w14:paraId="4F8CA9DD" w14:textId="0DE48519" w:rsidR="00096C33" w:rsidRDefault="0027750B" w:rsidP="00096C33">
            <w:pPr>
              <w:pStyle w:val="ListParagraph"/>
              <w:numPr>
                <w:ilvl w:val="0"/>
                <w:numId w:val="36"/>
              </w:numPr>
              <w:rPr>
                <w:bCs/>
                <w:lang w:eastAsia="cy-GB"/>
              </w:rPr>
            </w:pPr>
            <w:r>
              <w:rPr>
                <w:bCs/>
                <w:lang w:eastAsia="cy-GB"/>
              </w:rPr>
              <w:t>a</w:t>
            </w:r>
            <w:r w:rsidR="00FC1643">
              <w:rPr>
                <w:bCs/>
                <w:lang w:eastAsia="cy-GB"/>
              </w:rPr>
              <w:t>ttend open days within schools and the community with the aim of providing information and promoting the Welsh language</w:t>
            </w:r>
          </w:p>
          <w:p w14:paraId="41CAAEB6" w14:textId="62D425E3" w:rsidR="00FC1643" w:rsidRDefault="0027750B" w:rsidP="00096C33">
            <w:pPr>
              <w:pStyle w:val="ListParagraph"/>
              <w:numPr>
                <w:ilvl w:val="0"/>
                <w:numId w:val="36"/>
              </w:numPr>
              <w:rPr>
                <w:bCs/>
                <w:lang w:eastAsia="cy-GB"/>
              </w:rPr>
            </w:pPr>
            <w:r>
              <w:rPr>
                <w:bCs/>
                <w:lang w:eastAsia="cy-GB"/>
              </w:rPr>
              <w:t>w</w:t>
            </w:r>
            <w:r w:rsidR="00FC1643">
              <w:rPr>
                <w:bCs/>
                <w:lang w:eastAsia="cy-GB"/>
              </w:rPr>
              <w:t xml:space="preserve">ork closely with schools i.e. Gig Tanio’r Ddraig (Welsh music festival, Cwis Dim clem (quiz), language awareness sessions with staff, pupils and parents, information evenings with parents to promote transition to Welsh medium secondary education etc. </w:t>
            </w:r>
          </w:p>
          <w:p w14:paraId="13CC8D0A" w14:textId="2A7DB261" w:rsidR="00FC1643" w:rsidRDefault="0027750B" w:rsidP="00096C33">
            <w:pPr>
              <w:pStyle w:val="ListParagraph"/>
              <w:numPr>
                <w:ilvl w:val="0"/>
                <w:numId w:val="36"/>
              </w:numPr>
              <w:rPr>
                <w:bCs/>
                <w:lang w:eastAsia="cy-GB"/>
              </w:rPr>
            </w:pPr>
            <w:r>
              <w:rPr>
                <w:bCs/>
                <w:lang w:eastAsia="cy-GB"/>
              </w:rPr>
              <w:t>arrange s</w:t>
            </w:r>
            <w:r w:rsidR="00FC1643">
              <w:rPr>
                <w:bCs/>
                <w:lang w:eastAsia="cy-GB"/>
              </w:rPr>
              <w:t>ocial events for primary age learners (outside of school hours) e.g. cooking sessions, parties, treasure hunts</w:t>
            </w:r>
          </w:p>
          <w:p w14:paraId="4793CA43" w14:textId="72D1EEC9" w:rsidR="00FC1643" w:rsidRDefault="0027750B" w:rsidP="00096C33">
            <w:pPr>
              <w:pStyle w:val="ListParagraph"/>
              <w:numPr>
                <w:ilvl w:val="0"/>
                <w:numId w:val="36"/>
              </w:numPr>
              <w:rPr>
                <w:bCs/>
                <w:lang w:eastAsia="cy-GB"/>
              </w:rPr>
            </w:pPr>
            <w:r>
              <w:rPr>
                <w:bCs/>
                <w:lang w:eastAsia="cy-GB"/>
              </w:rPr>
              <w:t>arrange s</w:t>
            </w:r>
            <w:r w:rsidR="00FC1643">
              <w:rPr>
                <w:bCs/>
                <w:lang w:eastAsia="cy-GB"/>
              </w:rPr>
              <w:t>ocial events and activities for secondary age learners e.g. surfing, youth clubs, fun days</w:t>
            </w:r>
          </w:p>
          <w:p w14:paraId="545D6ED6" w14:textId="50E8C022" w:rsidR="00FC1643" w:rsidRDefault="0027750B" w:rsidP="00096C33">
            <w:pPr>
              <w:pStyle w:val="ListParagraph"/>
              <w:numPr>
                <w:ilvl w:val="0"/>
                <w:numId w:val="36"/>
              </w:numPr>
              <w:rPr>
                <w:bCs/>
                <w:lang w:eastAsia="cy-GB"/>
              </w:rPr>
            </w:pPr>
            <w:r>
              <w:rPr>
                <w:bCs/>
                <w:lang w:eastAsia="cy-GB"/>
              </w:rPr>
              <w:t>j</w:t>
            </w:r>
            <w:r w:rsidR="00FC1643">
              <w:rPr>
                <w:bCs/>
                <w:lang w:eastAsia="cy-GB"/>
              </w:rPr>
              <w:t>ointly employ a youth worker (with Ysgol Gymraeg Ystalyfera Bro Dur) with a specific role of promoting activities through the medium of Welsh</w:t>
            </w:r>
          </w:p>
          <w:p w14:paraId="0E664FD8" w14:textId="5CBCC809" w:rsidR="00FC1643" w:rsidRDefault="0027750B" w:rsidP="00096C33">
            <w:pPr>
              <w:pStyle w:val="ListParagraph"/>
              <w:numPr>
                <w:ilvl w:val="0"/>
                <w:numId w:val="36"/>
              </w:numPr>
              <w:rPr>
                <w:bCs/>
                <w:lang w:eastAsia="cy-GB"/>
              </w:rPr>
            </w:pPr>
            <w:r>
              <w:rPr>
                <w:bCs/>
                <w:lang w:eastAsia="cy-GB"/>
              </w:rPr>
              <w:t>p</w:t>
            </w:r>
            <w:r w:rsidR="00FC1643">
              <w:rPr>
                <w:bCs/>
                <w:lang w:eastAsia="cy-GB"/>
              </w:rPr>
              <w:t xml:space="preserve">roduce and share </w:t>
            </w:r>
            <w:r w:rsidR="007A4F9B">
              <w:rPr>
                <w:bCs/>
                <w:lang w:eastAsia="cy-GB"/>
              </w:rPr>
              <w:t xml:space="preserve">(via website) </w:t>
            </w:r>
            <w:r w:rsidR="00FC1643">
              <w:rPr>
                <w:bCs/>
                <w:lang w:eastAsia="cy-GB"/>
              </w:rPr>
              <w:t>a wide range of Welsh medium resources</w:t>
            </w:r>
          </w:p>
          <w:p w14:paraId="10266F13" w14:textId="6E754CA3" w:rsidR="00FC1643" w:rsidRDefault="0027750B" w:rsidP="00096C33">
            <w:pPr>
              <w:pStyle w:val="ListParagraph"/>
              <w:numPr>
                <w:ilvl w:val="0"/>
                <w:numId w:val="36"/>
              </w:numPr>
              <w:rPr>
                <w:bCs/>
                <w:lang w:eastAsia="cy-GB"/>
              </w:rPr>
            </w:pPr>
            <w:r>
              <w:rPr>
                <w:bCs/>
                <w:lang w:eastAsia="cy-GB"/>
              </w:rPr>
              <w:t>p</w:t>
            </w:r>
            <w:r w:rsidR="007A4F9B">
              <w:rPr>
                <w:bCs/>
                <w:lang w:eastAsia="cy-GB"/>
              </w:rPr>
              <w:t>roduce and distribute ‘Cymraeg Campus’ newsletter to all English medium schools with resources, ‘top tips’ and ideas on how to raise the profile of Welsh in their local area</w:t>
            </w:r>
          </w:p>
          <w:p w14:paraId="23E02327" w14:textId="444EA3B6" w:rsidR="007A4F9B" w:rsidRPr="00096C33" w:rsidRDefault="004A517C" w:rsidP="00096C33">
            <w:pPr>
              <w:pStyle w:val="ListParagraph"/>
              <w:numPr>
                <w:ilvl w:val="0"/>
                <w:numId w:val="36"/>
              </w:numPr>
              <w:rPr>
                <w:bCs/>
                <w:lang w:eastAsia="cy-GB"/>
              </w:rPr>
            </w:pPr>
            <w:r>
              <w:rPr>
                <w:bCs/>
                <w:lang w:eastAsia="cy-GB"/>
              </w:rPr>
              <w:t>Facebook</w:t>
            </w:r>
            <w:r w:rsidR="007A4F9B">
              <w:rPr>
                <w:bCs/>
                <w:lang w:eastAsia="cy-GB"/>
              </w:rPr>
              <w:t xml:space="preserve"> group to support parents and teaching staff</w:t>
            </w:r>
          </w:p>
          <w:p w14:paraId="7A6F97AB" w14:textId="11DAAE64" w:rsidR="00D200BB" w:rsidRDefault="00D200BB" w:rsidP="00532C1D">
            <w:pPr>
              <w:rPr>
                <w:bCs/>
                <w:lang w:eastAsia="cy-GB"/>
              </w:rPr>
            </w:pPr>
          </w:p>
          <w:p w14:paraId="2925749E" w14:textId="7D805321" w:rsidR="0032172B" w:rsidRPr="00E6018B" w:rsidRDefault="0032172B" w:rsidP="00532C1D">
            <w:pPr>
              <w:rPr>
                <w:b/>
                <w:bCs/>
                <w:u w:val="single"/>
                <w:lang w:eastAsia="cy-GB"/>
              </w:rPr>
            </w:pPr>
            <w:r w:rsidRPr="00E6018B">
              <w:rPr>
                <w:b/>
                <w:bCs/>
                <w:u w:val="single"/>
                <w:lang w:eastAsia="cy-GB"/>
              </w:rPr>
              <w:t>Urdd</w:t>
            </w:r>
          </w:p>
          <w:p w14:paraId="0D60E6EE" w14:textId="7F2D4342" w:rsidR="00D200BB" w:rsidRDefault="00D200BB" w:rsidP="00532C1D">
            <w:pPr>
              <w:rPr>
                <w:bCs/>
                <w:lang w:eastAsia="cy-GB"/>
              </w:rPr>
            </w:pPr>
            <w:r w:rsidRPr="00096C33">
              <w:rPr>
                <w:bCs/>
                <w:lang w:eastAsia="cy-GB"/>
              </w:rPr>
              <w:t>T</w:t>
            </w:r>
            <w:r w:rsidR="007A4F9B">
              <w:rPr>
                <w:bCs/>
                <w:lang w:eastAsia="cy-GB"/>
              </w:rPr>
              <w:t xml:space="preserve">he Urdd </w:t>
            </w:r>
            <w:r w:rsidRPr="00096C33">
              <w:rPr>
                <w:bCs/>
                <w:lang w:eastAsia="cy-GB"/>
              </w:rPr>
              <w:t>provide</w:t>
            </w:r>
            <w:r w:rsidR="00755EFE">
              <w:rPr>
                <w:bCs/>
                <w:lang w:eastAsia="cy-GB"/>
              </w:rPr>
              <w:t>s</w:t>
            </w:r>
            <w:r w:rsidRPr="00096C33">
              <w:rPr>
                <w:bCs/>
                <w:lang w:eastAsia="cy-GB"/>
              </w:rPr>
              <w:t xml:space="preserve"> a wide range of opportunities for learners and the wider community to participate in various activities to promote a sense of belonging and the Welsh language. These include:</w:t>
            </w:r>
          </w:p>
          <w:p w14:paraId="73C024CB" w14:textId="77777777" w:rsidR="00755EFE" w:rsidRPr="00096C33" w:rsidRDefault="00755EFE" w:rsidP="00532C1D">
            <w:pPr>
              <w:rPr>
                <w:bCs/>
                <w:lang w:eastAsia="cy-GB"/>
              </w:rPr>
            </w:pPr>
          </w:p>
          <w:p w14:paraId="062C9E9D" w14:textId="386E6571" w:rsidR="00D200BB" w:rsidRPr="00096C33" w:rsidRDefault="00D200BB" w:rsidP="00096C33">
            <w:pPr>
              <w:pStyle w:val="ListParagraph"/>
              <w:numPr>
                <w:ilvl w:val="0"/>
                <w:numId w:val="36"/>
              </w:numPr>
              <w:rPr>
                <w:bCs/>
                <w:lang w:eastAsia="cy-GB"/>
              </w:rPr>
            </w:pPr>
            <w:r w:rsidRPr="00096C33">
              <w:rPr>
                <w:bCs/>
                <w:lang w:eastAsia="cy-GB"/>
              </w:rPr>
              <w:t xml:space="preserve">Eisteddfod: Pupils form the Local Authority have the opportunity to take part in </w:t>
            </w:r>
            <w:r w:rsidRPr="00096C33">
              <w:rPr>
                <w:shd w:val="clear" w:color="auto" w:fill="FFFFFF"/>
              </w:rPr>
              <w:t>over 400 competitions, from singing to cooking, dancing to designing websites, and writing stories to staring on stage</w:t>
            </w:r>
          </w:p>
          <w:p w14:paraId="7E367BE9" w14:textId="053EB5E8" w:rsidR="00D200BB" w:rsidRPr="00096C33" w:rsidRDefault="00DE2467" w:rsidP="00096C33">
            <w:pPr>
              <w:pStyle w:val="ListParagraph"/>
              <w:numPr>
                <w:ilvl w:val="0"/>
                <w:numId w:val="36"/>
              </w:numPr>
              <w:rPr>
                <w:bCs/>
                <w:sz w:val="32"/>
                <w:lang w:eastAsia="cy-GB"/>
              </w:rPr>
            </w:pPr>
            <w:r>
              <w:rPr>
                <w:shd w:val="clear" w:color="auto" w:fill="FFFFFF"/>
              </w:rPr>
              <w:t>s</w:t>
            </w:r>
            <w:r w:rsidR="00D200BB" w:rsidRPr="00096C33">
              <w:rPr>
                <w:shd w:val="clear" w:color="auto" w:fill="FFFFFF"/>
              </w:rPr>
              <w:t xml:space="preserve">porting </w:t>
            </w:r>
            <w:r>
              <w:rPr>
                <w:shd w:val="clear" w:color="auto" w:fill="FFFFFF"/>
              </w:rPr>
              <w:t>a</w:t>
            </w:r>
            <w:r w:rsidR="00D200BB" w:rsidRPr="00096C33">
              <w:rPr>
                <w:shd w:val="clear" w:color="auto" w:fill="FFFFFF"/>
              </w:rPr>
              <w:t xml:space="preserve">ctivities: </w:t>
            </w:r>
            <w:r w:rsidR="002924C9" w:rsidRPr="00096C33">
              <w:rPr>
                <w:szCs w:val="21"/>
                <w:shd w:val="clear" w:color="auto" w:fill="FFFFFF"/>
              </w:rPr>
              <w:t>provides opportunities across the Local Authority for every child and young person to embrace sport, through clubs, competitions, training, and regional and national sports festivals.</w:t>
            </w:r>
          </w:p>
          <w:p w14:paraId="6A51F1AD" w14:textId="256D1BC2" w:rsidR="002924C9" w:rsidRPr="00096C33" w:rsidRDefault="00DE2467" w:rsidP="00096C33">
            <w:pPr>
              <w:pStyle w:val="ListParagraph"/>
              <w:numPr>
                <w:ilvl w:val="0"/>
                <w:numId w:val="36"/>
              </w:numPr>
              <w:rPr>
                <w:bCs/>
                <w:sz w:val="32"/>
                <w:lang w:eastAsia="cy-GB"/>
              </w:rPr>
            </w:pPr>
            <w:r>
              <w:rPr>
                <w:szCs w:val="21"/>
                <w:shd w:val="clear" w:color="auto" w:fill="FFFFFF"/>
              </w:rPr>
              <w:t>r</w:t>
            </w:r>
            <w:r w:rsidR="002924C9" w:rsidRPr="00096C33">
              <w:rPr>
                <w:szCs w:val="21"/>
                <w:shd w:val="clear" w:color="auto" w:fill="FFFFFF"/>
              </w:rPr>
              <w:t xml:space="preserve">esidential </w:t>
            </w:r>
            <w:r>
              <w:rPr>
                <w:szCs w:val="21"/>
                <w:shd w:val="clear" w:color="auto" w:fill="FFFFFF"/>
              </w:rPr>
              <w:t>c</w:t>
            </w:r>
            <w:r w:rsidR="002924C9" w:rsidRPr="00096C33">
              <w:rPr>
                <w:szCs w:val="21"/>
                <w:shd w:val="clear" w:color="auto" w:fill="FFFFFF"/>
              </w:rPr>
              <w:t>entres: pupils from the Local Authority visit centres in Glan-llyn, Llangrannog, Cardiff and Pentre Ifan. This supports learning outside of the classroom and provides an excellent context for the use of the Welsh language in a fun environment.</w:t>
            </w:r>
          </w:p>
          <w:p w14:paraId="2D1B4D4C" w14:textId="7AD852A5" w:rsidR="007402F6" w:rsidRPr="00096C33" w:rsidRDefault="00DE2467" w:rsidP="00096C33">
            <w:pPr>
              <w:pStyle w:val="ListParagraph"/>
              <w:numPr>
                <w:ilvl w:val="0"/>
                <w:numId w:val="36"/>
              </w:numPr>
              <w:rPr>
                <w:bCs/>
                <w:sz w:val="32"/>
                <w:lang w:eastAsia="cy-GB"/>
              </w:rPr>
            </w:pPr>
            <w:r>
              <w:rPr>
                <w:szCs w:val="21"/>
                <w:shd w:val="clear" w:color="auto" w:fill="FFFFFF"/>
              </w:rPr>
              <w:t>c</w:t>
            </w:r>
            <w:r w:rsidR="007402F6" w:rsidRPr="00096C33">
              <w:rPr>
                <w:szCs w:val="21"/>
                <w:shd w:val="clear" w:color="auto" w:fill="FFFFFF"/>
              </w:rPr>
              <w:t xml:space="preserve">ommunity and </w:t>
            </w:r>
            <w:r>
              <w:rPr>
                <w:szCs w:val="21"/>
                <w:shd w:val="clear" w:color="auto" w:fill="FFFFFF"/>
              </w:rPr>
              <w:t>y</w:t>
            </w:r>
            <w:r w:rsidR="007402F6" w:rsidRPr="00096C33">
              <w:rPr>
                <w:szCs w:val="21"/>
                <w:shd w:val="clear" w:color="auto" w:fill="FFFFFF"/>
              </w:rPr>
              <w:t xml:space="preserve">outh </w:t>
            </w:r>
            <w:r>
              <w:rPr>
                <w:szCs w:val="21"/>
                <w:shd w:val="clear" w:color="auto" w:fill="FFFFFF"/>
              </w:rPr>
              <w:t>w</w:t>
            </w:r>
            <w:r w:rsidR="007402F6" w:rsidRPr="00096C33">
              <w:rPr>
                <w:szCs w:val="21"/>
                <w:shd w:val="clear" w:color="auto" w:fill="FFFFFF"/>
              </w:rPr>
              <w:t>ork:</w:t>
            </w:r>
            <w:r w:rsidR="007402F6" w:rsidRPr="00096C33">
              <w:rPr>
                <w:sz w:val="32"/>
                <w:szCs w:val="21"/>
                <w:shd w:val="clear" w:color="auto" w:fill="FFFFFF"/>
              </w:rPr>
              <w:t xml:space="preserve"> </w:t>
            </w:r>
            <w:r w:rsidR="007402F6" w:rsidRPr="00096C33">
              <w:rPr>
                <w:szCs w:val="21"/>
                <w:shd w:val="clear" w:color="auto" w:fill="FFFFFF"/>
              </w:rPr>
              <w:t>The Urdd Community Department focuses on providing arts opportunities to members within the Local Authority. They arrange activities to encourage and enable children and young people to socialise through the medium of Welsh outside the classroom. The Urdd also develop the Urdd’s ‘adrannau’ and ‘aelwydydd</w:t>
            </w:r>
            <w:r w:rsidR="0091602F" w:rsidRPr="00096C33">
              <w:rPr>
                <w:szCs w:val="21"/>
                <w:shd w:val="clear" w:color="auto" w:fill="FFFFFF"/>
              </w:rPr>
              <w:t>’</w:t>
            </w:r>
            <w:r w:rsidR="007402F6" w:rsidRPr="00096C33">
              <w:rPr>
                <w:szCs w:val="21"/>
                <w:shd w:val="clear" w:color="auto" w:fill="FFFFFF"/>
              </w:rPr>
              <w:t xml:space="preserve"> (junior and youth clubs)</w:t>
            </w:r>
            <w:r w:rsidR="0091602F" w:rsidRPr="00096C33">
              <w:rPr>
                <w:szCs w:val="21"/>
                <w:shd w:val="clear" w:color="auto" w:fill="FFFFFF"/>
              </w:rPr>
              <w:t xml:space="preserve"> and provide a range of Welsh-medium resources</w:t>
            </w:r>
            <w:r w:rsidR="007402F6" w:rsidRPr="00096C33">
              <w:rPr>
                <w:szCs w:val="21"/>
                <w:shd w:val="clear" w:color="auto" w:fill="FFFFFF"/>
              </w:rPr>
              <w:t>.</w:t>
            </w:r>
          </w:p>
          <w:p w14:paraId="4257C519" w14:textId="542A8E01" w:rsidR="00532C1D" w:rsidRDefault="00532C1D" w:rsidP="00532C1D">
            <w:pPr>
              <w:rPr>
                <w:bCs/>
                <w:lang w:eastAsia="cy-GB"/>
              </w:rPr>
            </w:pPr>
          </w:p>
          <w:p w14:paraId="46D6D369" w14:textId="645DDCD9" w:rsidR="0032172B" w:rsidRPr="004A517C" w:rsidRDefault="0032172B" w:rsidP="00532C1D">
            <w:pPr>
              <w:rPr>
                <w:b/>
                <w:bCs/>
                <w:u w:val="single"/>
                <w:lang w:eastAsia="cy-GB"/>
              </w:rPr>
            </w:pPr>
            <w:r>
              <w:rPr>
                <w:b/>
                <w:bCs/>
                <w:u w:val="single"/>
                <w:lang w:eastAsia="cy-GB"/>
              </w:rPr>
              <w:t>Ty’r Gwrhyd</w:t>
            </w:r>
          </w:p>
          <w:p w14:paraId="7F9692E7" w14:textId="16DD6776" w:rsidR="000C1D66" w:rsidRDefault="000C1D66" w:rsidP="00532C1D">
            <w:pPr>
              <w:rPr>
                <w:bCs/>
                <w:lang w:eastAsia="cy-GB"/>
              </w:rPr>
            </w:pPr>
            <w:r>
              <w:rPr>
                <w:bCs/>
                <w:lang w:eastAsia="cy-GB"/>
              </w:rPr>
              <w:t>Tŷ’r Gwrhyd is a Canolfan Gymraeg in Pontardawe, jointly established by Neath Port Talbot Council and</w:t>
            </w:r>
            <w:r w:rsidR="00A34A6A">
              <w:rPr>
                <w:bCs/>
                <w:lang w:eastAsia="cy-GB"/>
              </w:rPr>
              <w:t xml:space="preserve"> Academi Hywel Teifi at</w:t>
            </w:r>
            <w:r>
              <w:rPr>
                <w:bCs/>
                <w:lang w:eastAsia="cy-GB"/>
              </w:rPr>
              <w:t xml:space="preserve"> Swansea University in 2016. </w:t>
            </w:r>
            <w:r w:rsidR="00A34A6A" w:rsidRPr="00A34A6A">
              <w:rPr>
                <w:bCs/>
                <w:lang w:eastAsia="cy-GB"/>
              </w:rPr>
              <w:t xml:space="preserve">Tŷ’r Gwrhyd houses a Welsh-language bookstore, and rents office space to Menter Iaith CNPT, Urdd Gobaith Cymru officers and Dysgu Cymraeg Ardal Bae Abertawe tutors. Welsh language </w:t>
            </w:r>
            <w:r w:rsidR="00A34A6A">
              <w:rPr>
                <w:bCs/>
                <w:lang w:eastAsia="cy-GB"/>
              </w:rPr>
              <w:t xml:space="preserve">educational courses are delivered at the centre, as are Welsh language lessons for adults. </w:t>
            </w:r>
            <w:r w:rsidR="00A34A6A" w:rsidRPr="00A34A6A">
              <w:rPr>
                <w:bCs/>
                <w:lang w:eastAsia="cy-GB"/>
              </w:rPr>
              <w:t>Community</w:t>
            </w:r>
            <w:r w:rsidR="00A34A6A">
              <w:rPr>
                <w:bCs/>
                <w:lang w:eastAsia="cy-GB"/>
              </w:rPr>
              <w:t xml:space="preserve"> groups, including Merched y Wawr, Cylch Darllen Cwm Tawe and papur bro </w:t>
            </w:r>
            <w:r w:rsidR="00A34A6A" w:rsidRPr="004A517C">
              <w:rPr>
                <w:bCs/>
                <w:i/>
                <w:iCs/>
                <w:lang w:eastAsia="cy-GB"/>
              </w:rPr>
              <w:t>Llais</w:t>
            </w:r>
            <w:r w:rsidR="00A34A6A">
              <w:rPr>
                <w:bCs/>
                <w:lang w:eastAsia="cy-GB"/>
              </w:rPr>
              <w:t>, make regular use of the facilities at the centre. The centre hosts regular book launches, small art exhibitions, cultural and literary events and creative activities for children and young people. Tŷ’r Gwrhyd is also home to Cylch Ti a Fi Pontardawe and a reading club for primary age children which attracts pupils from throughout the Swansea Valley from Cwmllynfell to Clydach.</w:t>
            </w:r>
          </w:p>
          <w:p w14:paraId="50A6ACA9" w14:textId="77777777" w:rsidR="000C1D66" w:rsidRPr="00396B73" w:rsidRDefault="000C1D66" w:rsidP="00532C1D">
            <w:pPr>
              <w:rPr>
                <w:bCs/>
                <w:lang w:eastAsia="cy-GB"/>
              </w:rPr>
            </w:pPr>
          </w:p>
          <w:p w14:paraId="604D3A5B" w14:textId="6221EC45" w:rsidR="00C52F89" w:rsidRPr="00396B73" w:rsidRDefault="00604582" w:rsidP="0052446A">
            <w:pPr>
              <w:rPr>
                <w:bCs/>
                <w:lang w:eastAsia="cy-GB"/>
              </w:rPr>
            </w:pPr>
            <w:r w:rsidRPr="00396B73">
              <w:rPr>
                <w:bCs/>
                <w:lang w:eastAsia="cy-GB"/>
              </w:rPr>
              <w:t>T</w:t>
            </w:r>
            <w:r w:rsidR="00991F29" w:rsidRPr="00396B73">
              <w:rPr>
                <w:bCs/>
                <w:lang w:eastAsia="cy-GB"/>
              </w:rPr>
              <w:t>here is currently no provision within the Authority for children and young people who are latecomers to Welsh-medium education to access a Welsh language immersion centre, learners’ needs are catered for within individual schools.</w:t>
            </w:r>
            <w:r w:rsidR="00E04085">
              <w:rPr>
                <w:bCs/>
                <w:lang w:eastAsia="cy-GB"/>
              </w:rPr>
              <w:t xml:space="preserve"> This target is addressed in Outcome 2.</w:t>
            </w:r>
            <w:r w:rsidR="00991F29" w:rsidRPr="00396B73">
              <w:rPr>
                <w:bCs/>
                <w:lang w:eastAsia="cy-GB"/>
              </w:rPr>
              <w:t xml:space="preserve"> </w:t>
            </w:r>
          </w:p>
          <w:p w14:paraId="29F93803" w14:textId="398EA00E" w:rsidR="00240D8F" w:rsidRPr="00396B73" w:rsidRDefault="00240D8F" w:rsidP="0052446A">
            <w:pPr>
              <w:rPr>
                <w:b/>
                <w:bCs/>
                <w:lang w:eastAsia="cy-GB"/>
              </w:rPr>
            </w:pPr>
          </w:p>
        </w:tc>
      </w:tr>
      <w:tr w:rsidR="00DD2899" w:rsidRPr="008E3A8D" w14:paraId="710DE6FD" w14:textId="77777777" w:rsidTr="00DB0D40">
        <w:trPr>
          <w:trHeight w:val="541"/>
        </w:trPr>
        <w:tc>
          <w:tcPr>
            <w:tcW w:w="9067" w:type="dxa"/>
          </w:tcPr>
          <w:p w14:paraId="22C81658" w14:textId="77777777" w:rsidR="00DD2899" w:rsidRPr="008E3A8D" w:rsidRDefault="00DD2899" w:rsidP="00DB0D40">
            <w:pPr>
              <w:spacing w:before="120" w:after="120"/>
              <w:rPr>
                <w:rFonts w:eastAsia="Calibri"/>
                <w:b/>
                <w:color w:val="6F577E"/>
              </w:rPr>
            </w:pPr>
            <w:r w:rsidRPr="008E3A8D">
              <w:rPr>
                <w:b/>
                <w:bCs/>
                <w:color w:val="6F577E"/>
                <w:lang w:eastAsia="cy-GB"/>
              </w:rPr>
              <w:t>Where do we aim to be within the first 5 years of this Plan and how we propose to get there?</w:t>
            </w:r>
          </w:p>
        </w:tc>
      </w:tr>
      <w:tr w:rsidR="00DD2899" w:rsidRPr="008E3A8D" w14:paraId="0FCF27B8" w14:textId="77777777" w:rsidTr="004A517C">
        <w:trPr>
          <w:trHeight w:val="1266"/>
        </w:trPr>
        <w:tc>
          <w:tcPr>
            <w:tcW w:w="9067" w:type="dxa"/>
          </w:tcPr>
          <w:p w14:paraId="1C93B276" w14:textId="1DB44BB5" w:rsidR="0052446A" w:rsidRPr="004A1B96" w:rsidRDefault="0052446A" w:rsidP="00DB0D40">
            <w:pPr>
              <w:rPr>
                <w:rFonts w:eastAsia="Calibri"/>
                <w:bCs/>
                <w:i/>
              </w:rPr>
            </w:pPr>
          </w:p>
          <w:p w14:paraId="2DDDB326" w14:textId="7732489E" w:rsidR="00396B73" w:rsidRPr="004A1B96" w:rsidRDefault="00396B73" w:rsidP="00396B73">
            <w:pPr>
              <w:rPr>
                <w:rFonts w:eastAsia="Calibri"/>
                <w:bCs/>
              </w:rPr>
            </w:pPr>
            <w:r w:rsidRPr="004A1B96">
              <w:rPr>
                <w:rFonts w:eastAsia="Calibri"/>
                <w:bCs/>
              </w:rPr>
              <w:t xml:space="preserve">Our aim is to create and </w:t>
            </w:r>
            <w:r w:rsidR="00D64C0D" w:rsidRPr="004A1B96">
              <w:rPr>
                <w:rFonts w:eastAsia="Calibri"/>
                <w:bCs/>
              </w:rPr>
              <w:t>provide</w:t>
            </w:r>
            <w:r w:rsidRPr="004A1B96">
              <w:rPr>
                <w:rFonts w:eastAsia="Calibri"/>
                <w:bCs/>
              </w:rPr>
              <w:t xml:space="preserve"> opportunities and experiences for all learners and the wider community to use Welsh and be part of Welsh life</w:t>
            </w:r>
            <w:r w:rsidR="00D64C0D" w:rsidRPr="004A1B96">
              <w:rPr>
                <w:rFonts w:eastAsia="Calibri"/>
                <w:bCs/>
              </w:rPr>
              <w:t xml:space="preserve"> in order to</w:t>
            </w:r>
            <w:r w:rsidRPr="004A1B96">
              <w:rPr>
                <w:rFonts w:eastAsia="Calibri"/>
                <w:bCs/>
              </w:rPr>
              <w:t xml:space="preserve"> </w:t>
            </w:r>
            <w:r w:rsidR="00D64C0D" w:rsidRPr="004A1B96">
              <w:rPr>
                <w:rFonts w:eastAsia="Calibri"/>
                <w:bCs/>
              </w:rPr>
              <w:t>increase confidence in the Welsh language and to feel a sense of belonging. We will do this by implementing the following targets.</w:t>
            </w:r>
          </w:p>
          <w:p w14:paraId="7A009700" w14:textId="77777777" w:rsidR="00396B73" w:rsidRPr="004A1B96" w:rsidRDefault="00396B73" w:rsidP="00396B73">
            <w:pPr>
              <w:pStyle w:val="ListParagraph"/>
              <w:rPr>
                <w:rFonts w:eastAsia="Calibri"/>
                <w:bCs/>
              </w:rPr>
            </w:pPr>
          </w:p>
          <w:p w14:paraId="657E317E" w14:textId="1893D289" w:rsidR="0052446A" w:rsidRPr="004A1B96" w:rsidRDefault="00863441" w:rsidP="00F426B6">
            <w:pPr>
              <w:pStyle w:val="ListParagraph"/>
              <w:numPr>
                <w:ilvl w:val="0"/>
                <w:numId w:val="19"/>
              </w:numPr>
              <w:rPr>
                <w:rFonts w:eastAsia="Calibri"/>
                <w:bCs/>
              </w:rPr>
            </w:pPr>
            <w:r w:rsidRPr="004A1B96">
              <w:rPr>
                <w:rFonts w:eastAsia="Calibri"/>
                <w:bCs/>
              </w:rPr>
              <w:t xml:space="preserve">Designated staff will re-launch the Siarter Iaith ensuring that it is embedded in all new curriculum designs. Schools will progress on the Siarter continuum and will be supported along the journey with guidance and resources. </w:t>
            </w:r>
          </w:p>
          <w:p w14:paraId="240635CA" w14:textId="3DD7C64D" w:rsidR="00552D9C" w:rsidRPr="004A1B96" w:rsidRDefault="00552D9C" w:rsidP="00F426B6">
            <w:pPr>
              <w:pStyle w:val="ListParagraph"/>
              <w:numPr>
                <w:ilvl w:val="0"/>
                <w:numId w:val="19"/>
              </w:numPr>
              <w:rPr>
                <w:rFonts w:eastAsia="Calibri"/>
                <w:bCs/>
              </w:rPr>
            </w:pPr>
            <w:r w:rsidRPr="004A1B96">
              <w:rPr>
                <w:rFonts w:eastAsia="Calibri"/>
                <w:bCs/>
              </w:rPr>
              <w:t xml:space="preserve">By September 2022, all </w:t>
            </w:r>
            <w:r w:rsidR="00C219F8" w:rsidRPr="004A1B96">
              <w:rPr>
                <w:rFonts w:eastAsia="Calibri"/>
                <w:bCs/>
              </w:rPr>
              <w:t xml:space="preserve">Welsh and </w:t>
            </w:r>
            <w:r w:rsidRPr="004A1B96">
              <w:rPr>
                <w:rFonts w:eastAsia="Calibri"/>
                <w:bCs/>
              </w:rPr>
              <w:t xml:space="preserve">English medium schools will have reviewed and revisited previous </w:t>
            </w:r>
            <w:r w:rsidR="00C219F8" w:rsidRPr="004A1B96">
              <w:rPr>
                <w:rFonts w:eastAsia="Calibri"/>
                <w:bCs/>
              </w:rPr>
              <w:t>Si</w:t>
            </w:r>
            <w:r w:rsidR="00AC02E9" w:rsidRPr="004A1B96">
              <w:rPr>
                <w:rFonts w:eastAsia="Calibri"/>
                <w:bCs/>
              </w:rPr>
              <w:t>arter Iaith</w:t>
            </w:r>
            <w:r w:rsidR="00C219F8" w:rsidRPr="004A1B96">
              <w:rPr>
                <w:rFonts w:eastAsia="Calibri"/>
                <w:bCs/>
              </w:rPr>
              <w:t>/</w:t>
            </w:r>
            <w:r w:rsidR="00AC02E9" w:rsidRPr="004A1B96">
              <w:rPr>
                <w:rFonts w:eastAsia="Calibri"/>
                <w:bCs/>
              </w:rPr>
              <w:t xml:space="preserve"> </w:t>
            </w:r>
            <w:r w:rsidRPr="004A1B96">
              <w:rPr>
                <w:rFonts w:eastAsia="Calibri"/>
                <w:bCs/>
              </w:rPr>
              <w:t>Cymraeg Campus targets and will achieve the pre Covid standards.</w:t>
            </w:r>
          </w:p>
          <w:p w14:paraId="74767CA9" w14:textId="7B29C790" w:rsidR="00552D9C" w:rsidRPr="004A1B96" w:rsidRDefault="00552D9C" w:rsidP="00F426B6">
            <w:pPr>
              <w:pStyle w:val="ListParagraph"/>
              <w:numPr>
                <w:ilvl w:val="0"/>
                <w:numId w:val="19"/>
              </w:numPr>
              <w:rPr>
                <w:rFonts w:eastAsia="Calibri"/>
                <w:bCs/>
              </w:rPr>
            </w:pPr>
            <w:r w:rsidRPr="004A1B96">
              <w:rPr>
                <w:rFonts w:eastAsia="Calibri"/>
                <w:bCs/>
              </w:rPr>
              <w:t>By September 2024, the Sia</w:t>
            </w:r>
            <w:r w:rsidR="00A82E63" w:rsidRPr="004A1B96">
              <w:rPr>
                <w:rFonts w:eastAsia="Calibri"/>
                <w:bCs/>
              </w:rPr>
              <w:t>r</w:t>
            </w:r>
            <w:r w:rsidRPr="004A1B96">
              <w:rPr>
                <w:rFonts w:eastAsia="Calibri"/>
                <w:bCs/>
              </w:rPr>
              <w:t>ter Iaith</w:t>
            </w:r>
            <w:r w:rsidR="00C219F8" w:rsidRPr="004A1B96">
              <w:rPr>
                <w:rFonts w:eastAsia="Calibri"/>
                <w:bCs/>
              </w:rPr>
              <w:t>/</w:t>
            </w:r>
            <w:r w:rsidRPr="004A1B96">
              <w:rPr>
                <w:rFonts w:eastAsia="Calibri"/>
                <w:bCs/>
              </w:rPr>
              <w:t xml:space="preserve"> Cymraeg Campus will be an integral part of planning for the Curriculum for Wales within all schools, with an emphasis on a whole school progression approach</w:t>
            </w:r>
            <w:r w:rsidR="00AC02E9" w:rsidRPr="004A1B96">
              <w:rPr>
                <w:rFonts w:eastAsia="Calibri"/>
                <w:bCs/>
              </w:rPr>
              <w:t xml:space="preserve"> (</w:t>
            </w:r>
            <w:r w:rsidR="00C219F8" w:rsidRPr="004A1B96">
              <w:rPr>
                <w:rFonts w:eastAsia="Calibri"/>
                <w:bCs/>
              </w:rPr>
              <w:t xml:space="preserve">supported by our Welsh in Education officer and </w:t>
            </w:r>
            <w:r w:rsidR="000704EF" w:rsidRPr="004A1B96">
              <w:rPr>
                <w:rFonts w:eastAsia="Calibri"/>
                <w:bCs/>
              </w:rPr>
              <w:t>Curriculum Development Officer (Welsh in English medium)</w:t>
            </w:r>
            <w:r w:rsidR="00AC02E9" w:rsidRPr="004A1B96">
              <w:rPr>
                <w:rFonts w:eastAsia="Calibri"/>
                <w:bCs/>
              </w:rPr>
              <w:t>)</w:t>
            </w:r>
            <w:r w:rsidRPr="004A1B96">
              <w:rPr>
                <w:rFonts w:eastAsia="Calibri"/>
                <w:bCs/>
              </w:rPr>
              <w:t>. This will increase learner and staff confidence in using the Welsh language and impact positively on the ethos of all schools.</w:t>
            </w:r>
          </w:p>
          <w:p w14:paraId="5180D203" w14:textId="442E0D4E" w:rsidR="00C219F8" w:rsidRPr="004A1B96" w:rsidRDefault="008256EB" w:rsidP="00F426B6">
            <w:pPr>
              <w:pStyle w:val="ListParagraph"/>
              <w:numPr>
                <w:ilvl w:val="0"/>
                <w:numId w:val="19"/>
              </w:numPr>
              <w:rPr>
                <w:rFonts w:eastAsia="Calibri"/>
                <w:bCs/>
              </w:rPr>
            </w:pPr>
            <w:r w:rsidRPr="004A1B96">
              <w:rPr>
                <w:rFonts w:eastAsia="Calibri"/>
                <w:bCs/>
              </w:rPr>
              <w:t xml:space="preserve">By September 2024, </w:t>
            </w:r>
            <w:r w:rsidR="00C219F8" w:rsidRPr="004A1B96">
              <w:rPr>
                <w:rFonts w:eastAsia="Calibri"/>
                <w:bCs/>
              </w:rPr>
              <w:t xml:space="preserve">Siarter Iaith/ Cymraeg Campus action plans/strategies will be used to ensure regular opportunities for learners, staff and the wider community to engage in activities that increase confidence in the Welsh language and promote Welsh modern culture and history. This will lead to an increased awareness of the relevance/ importance of Welsh in their everyday lives. This will be monitored and supported by our Welsh in Education officer and </w:t>
            </w:r>
            <w:r w:rsidR="00D3728E" w:rsidRPr="004A1B96">
              <w:rPr>
                <w:rFonts w:eastAsia="Calibri"/>
                <w:bCs/>
              </w:rPr>
              <w:t>Curriculum Development Officer (Welsh in English medium)</w:t>
            </w:r>
            <w:r w:rsidR="00C219F8" w:rsidRPr="004A1B96">
              <w:rPr>
                <w:rFonts w:eastAsia="Calibri"/>
                <w:bCs/>
              </w:rPr>
              <w:t>.</w:t>
            </w:r>
          </w:p>
          <w:p w14:paraId="5FA50CD3" w14:textId="20361F07" w:rsidR="00F2180C" w:rsidRPr="004A1B96" w:rsidRDefault="00F2180C" w:rsidP="00F426B6">
            <w:pPr>
              <w:pStyle w:val="ListParagraph"/>
              <w:numPr>
                <w:ilvl w:val="0"/>
                <w:numId w:val="19"/>
              </w:numPr>
              <w:rPr>
                <w:rFonts w:eastAsia="Calibri"/>
                <w:bCs/>
              </w:rPr>
            </w:pPr>
            <w:r w:rsidRPr="004A1B96">
              <w:rPr>
                <w:rFonts w:eastAsia="Calibri"/>
                <w:bCs/>
              </w:rPr>
              <w:t>We will continue to build on the huge success of our annual ‘Gig Gymraeg’ within the YGYBD cluster for Y6 and Y7 learners. We will aim to roll this out across the LA, ensuring that all Y6 pupils in WM and EM schools have access to a contemporary WM music festival on an annual basis. This will be supported by Menter Iaith CNPT.</w:t>
            </w:r>
          </w:p>
          <w:p w14:paraId="11965C7E" w14:textId="51B21640" w:rsidR="00F2180C" w:rsidRPr="004A1B96" w:rsidRDefault="00F2180C" w:rsidP="00F426B6">
            <w:pPr>
              <w:pStyle w:val="ListParagraph"/>
              <w:numPr>
                <w:ilvl w:val="0"/>
                <w:numId w:val="19"/>
              </w:numPr>
              <w:rPr>
                <w:rFonts w:eastAsia="Calibri"/>
                <w:bCs/>
              </w:rPr>
            </w:pPr>
            <w:r w:rsidRPr="004A1B96">
              <w:rPr>
                <w:rFonts w:eastAsia="Calibri"/>
                <w:bCs/>
              </w:rPr>
              <w:t>We will aim to roll out the ‘Gig Gymraeg’ to all Y8 and Y9 pupils along with Y12 pupils at a large central venue i.e. Margam</w:t>
            </w:r>
            <w:r w:rsidR="00BC19D8" w:rsidRPr="004A1B96">
              <w:rPr>
                <w:rFonts w:eastAsia="Calibri"/>
                <w:bCs/>
              </w:rPr>
              <w:t xml:space="preserve"> in order to provide an opportunity to speak Welsh and enjoy Welsh contemporary culture outside of </w:t>
            </w:r>
            <w:r w:rsidR="0059775B" w:rsidRPr="004A1B96">
              <w:rPr>
                <w:rFonts w:eastAsia="Calibri"/>
                <w:bCs/>
              </w:rPr>
              <w:t>school.</w:t>
            </w:r>
          </w:p>
          <w:p w14:paraId="1818E558" w14:textId="25EE1296" w:rsidR="001B1278" w:rsidRPr="004A1B96" w:rsidRDefault="00C62C98" w:rsidP="00F426B6">
            <w:pPr>
              <w:pStyle w:val="ListParagraph"/>
              <w:numPr>
                <w:ilvl w:val="0"/>
                <w:numId w:val="19"/>
              </w:numPr>
              <w:rPr>
                <w:rFonts w:eastAsia="Calibri"/>
                <w:bCs/>
              </w:rPr>
            </w:pPr>
            <w:r w:rsidRPr="004A1B96">
              <w:rPr>
                <w:rFonts w:eastAsia="Calibri"/>
                <w:bCs/>
              </w:rPr>
              <w:t>A leading excellent</w:t>
            </w:r>
            <w:r w:rsidR="001B1278" w:rsidRPr="004A1B96">
              <w:rPr>
                <w:rFonts w:eastAsia="Calibri"/>
                <w:bCs/>
              </w:rPr>
              <w:t xml:space="preserve"> </w:t>
            </w:r>
            <w:r w:rsidR="009A40CD" w:rsidRPr="004A1B96">
              <w:rPr>
                <w:rFonts w:eastAsia="Calibri"/>
                <w:bCs/>
              </w:rPr>
              <w:t xml:space="preserve">practice English medium school has been identified and this school </w:t>
            </w:r>
            <w:r w:rsidR="001B1278" w:rsidRPr="004A1B96">
              <w:rPr>
                <w:rFonts w:eastAsia="Calibri"/>
                <w:bCs/>
              </w:rPr>
              <w:t>will share resources and ideas and support other schools with their curriculum design, ensuring that Welsh culture, history and appreciation of the local area is embedded in their new curriculum.</w:t>
            </w:r>
          </w:p>
          <w:p w14:paraId="1E354356" w14:textId="1A9A08C1" w:rsidR="00863441" w:rsidRPr="004A1B96" w:rsidRDefault="001B1278" w:rsidP="00F426B6">
            <w:pPr>
              <w:pStyle w:val="ListParagraph"/>
              <w:numPr>
                <w:ilvl w:val="0"/>
                <w:numId w:val="19"/>
              </w:numPr>
              <w:rPr>
                <w:rFonts w:eastAsia="Calibri"/>
                <w:bCs/>
              </w:rPr>
            </w:pPr>
            <w:r w:rsidRPr="004A1B96">
              <w:rPr>
                <w:rFonts w:eastAsia="Calibri"/>
                <w:bCs/>
              </w:rPr>
              <w:t>T</w:t>
            </w:r>
            <w:r w:rsidR="00863441" w:rsidRPr="004A1B96">
              <w:rPr>
                <w:rFonts w:eastAsia="Calibri"/>
                <w:bCs/>
              </w:rPr>
              <w:t>he NPT schools website, created by learners, to promote</w:t>
            </w:r>
            <w:r w:rsidR="008F278E" w:rsidRPr="004A1B96">
              <w:rPr>
                <w:rFonts w:eastAsia="Calibri"/>
                <w:bCs/>
              </w:rPr>
              <w:t xml:space="preserve"> modern</w:t>
            </w:r>
            <w:r w:rsidR="00863441" w:rsidRPr="004A1B96">
              <w:rPr>
                <w:rFonts w:eastAsia="Calibri"/>
                <w:bCs/>
              </w:rPr>
              <w:t xml:space="preserve"> Welsh </w:t>
            </w:r>
            <w:r w:rsidR="008F278E" w:rsidRPr="004A1B96">
              <w:rPr>
                <w:rFonts w:eastAsia="Calibri"/>
                <w:bCs/>
              </w:rPr>
              <w:t xml:space="preserve">culture, </w:t>
            </w:r>
            <w:r w:rsidR="00863441" w:rsidRPr="004A1B96">
              <w:rPr>
                <w:rFonts w:eastAsia="Calibri"/>
                <w:bCs/>
              </w:rPr>
              <w:t>history</w:t>
            </w:r>
            <w:r w:rsidRPr="004A1B96">
              <w:rPr>
                <w:rFonts w:eastAsia="Calibri"/>
                <w:bCs/>
              </w:rPr>
              <w:t xml:space="preserve"> and local area will be launched and added to on a regular basis in all Welsh medium schools and rolled out to all English medium schools.</w:t>
            </w:r>
          </w:p>
          <w:p w14:paraId="224E9FA5" w14:textId="0093AFAE" w:rsidR="00863E2F" w:rsidRPr="004A1B96" w:rsidRDefault="00863E2F" w:rsidP="00F426B6">
            <w:pPr>
              <w:pStyle w:val="ListParagraph"/>
              <w:numPr>
                <w:ilvl w:val="0"/>
                <w:numId w:val="19"/>
              </w:numPr>
              <w:rPr>
                <w:rFonts w:eastAsia="Calibri"/>
                <w:bCs/>
              </w:rPr>
            </w:pPr>
            <w:r w:rsidRPr="004A1B96">
              <w:rPr>
                <w:rFonts w:eastAsia="Calibri"/>
                <w:bCs/>
              </w:rPr>
              <w:t xml:space="preserve">An audit will be undertaken to see what WM provision is available within the LA (both within school and in the community) and geographical gaps will be identified </w:t>
            </w:r>
            <w:r w:rsidR="00871A26" w:rsidRPr="004A1B96">
              <w:rPr>
                <w:rFonts w:eastAsia="Calibri"/>
                <w:bCs/>
              </w:rPr>
              <w:t xml:space="preserve">and filled </w:t>
            </w:r>
            <w:r w:rsidRPr="004A1B96">
              <w:rPr>
                <w:rFonts w:eastAsia="Calibri"/>
                <w:bCs/>
              </w:rPr>
              <w:t>i.e. provision from Urdd, PASS, Youth Service</w:t>
            </w:r>
            <w:r w:rsidR="003D2295" w:rsidRPr="004A1B96">
              <w:rPr>
                <w:rFonts w:eastAsia="Calibri"/>
                <w:bCs/>
              </w:rPr>
              <w:t xml:space="preserve"> etc. F</w:t>
            </w:r>
            <w:r w:rsidR="00871A26" w:rsidRPr="004A1B96">
              <w:rPr>
                <w:rFonts w:eastAsia="Calibri"/>
                <w:bCs/>
              </w:rPr>
              <w:t>ollowing the aud</w:t>
            </w:r>
            <w:r w:rsidR="003D2295" w:rsidRPr="004A1B96">
              <w:rPr>
                <w:rFonts w:eastAsia="Calibri"/>
                <w:bCs/>
              </w:rPr>
              <w:t>it, a menu of support</w:t>
            </w:r>
            <w:r w:rsidR="00871A26" w:rsidRPr="004A1B96">
              <w:rPr>
                <w:rFonts w:eastAsia="Calibri"/>
                <w:bCs/>
              </w:rPr>
              <w:t xml:space="preserve"> will be created for all schools within the LA.</w:t>
            </w:r>
          </w:p>
          <w:p w14:paraId="3CC74814" w14:textId="6DBC3317" w:rsidR="00B54F0D" w:rsidRPr="004A1B96" w:rsidRDefault="00B54F0D" w:rsidP="00F426B6">
            <w:pPr>
              <w:pStyle w:val="ListParagraph"/>
              <w:numPr>
                <w:ilvl w:val="0"/>
                <w:numId w:val="19"/>
              </w:numPr>
              <w:rPr>
                <w:rFonts w:eastAsia="Calibri"/>
                <w:bCs/>
              </w:rPr>
            </w:pPr>
            <w:r w:rsidRPr="004A1B96">
              <w:t>By September 2022, the Local Authority's agencies and third sector services will have introduced a baseline and targets that will demonstrate their intention to increase community activities.</w:t>
            </w:r>
          </w:p>
          <w:p w14:paraId="6800E10E" w14:textId="2270AF87" w:rsidR="00D32059" w:rsidRPr="004A1B96" w:rsidRDefault="00D32059" w:rsidP="00F426B6">
            <w:pPr>
              <w:pStyle w:val="ListParagraph"/>
              <w:numPr>
                <w:ilvl w:val="0"/>
                <w:numId w:val="19"/>
              </w:numPr>
              <w:rPr>
                <w:rFonts w:eastAsia="Calibri"/>
                <w:bCs/>
              </w:rPr>
            </w:pPr>
            <w:r w:rsidRPr="004A1B96">
              <w:t>We will track and evaluate the targets annually using quantitative and qualitative data.</w:t>
            </w:r>
          </w:p>
          <w:p w14:paraId="2AF8D2A1" w14:textId="277CF05B" w:rsidR="00D3728E" w:rsidRPr="004A1B96" w:rsidRDefault="00D3728E" w:rsidP="00F426B6">
            <w:pPr>
              <w:pStyle w:val="ListParagraph"/>
              <w:numPr>
                <w:ilvl w:val="0"/>
                <w:numId w:val="19"/>
              </w:numPr>
              <w:rPr>
                <w:rFonts w:eastAsia="Calibri"/>
                <w:bCs/>
              </w:rPr>
            </w:pPr>
            <w:r w:rsidRPr="004A1B96">
              <w:rPr>
                <w:rFonts w:eastAsia="Calibri"/>
                <w:bCs/>
              </w:rPr>
              <w:t>All schools will be encouraged to use the Urdd Residential Centres to promote the Welsh language in a fun and relaxed environment.</w:t>
            </w:r>
          </w:p>
          <w:p w14:paraId="7F1D90CC" w14:textId="6833FF73" w:rsidR="00D3728E" w:rsidRPr="004A1B96" w:rsidRDefault="00D3728E" w:rsidP="00F426B6">
            <w:pPr>
              <w:pStyle w:val="ListParagraph"/>
              <w:numPr>
                <w:ilvl w:val="0"/>
                <w:numId w:val="19"/>
              </w:numPr>
              <w:rPr>
                <w:rFonts w:eastAsia="Calibri"/>
                <w:bCs/>
              </w:rPr>
            </w:pPr>
            <w:r w:rsidRPr="004A1B96">
              <w:rPr>
                <w:rFonts w:eastAsia="Calibri"/>
                <w:bCs/>
              </w:rPr>
              <w:t>All schools will be encouraged to partake in Urdd Eisteddfod activities with the aim of increasing confidence in the language and increasing awareness of Welsh literature, music and the arts.</w:t>
            </w:r>
          </w:p>
          <w:p w14:paraId="66433772" w14:textId="2D469C2C" w:rsidR="00B07857" w:rsidRPr="004A1B96" w:rsidRDefault="00B07857" w:rsidP="00F426B6">
            <w:pPr>
              <w:pStyle w:val="ListParagraph"/>
              <w:numPr>
                <w:ilvl w:val="0"/>
                <w:numId w:val="19"/>
              </w:numPr>
              <w:rPr>
                <w:rFonts w:eastAsia="Calibri"/>
                <w:bCs/>
              </w:rPr>
            </w:pPr>
            <w:r w:rsidRPr="004A1B96">
              <w:rPr>
                <w:rFonts w:eastAsia="Calibri"/>
                <w:bCs/>
              </w:rPr>
              <w:t>We will work closely with par</w:t>
            </w:r>
            <w:r w:rsidR="00A82E63" w:rsidRPr="004A1B96">
              <w:rPr>
                <w:rFonts w:eastAsia="Calibri"/>
                <w:bCs/>
              </w:rPr>
              <w:t>t</w:t>
            </w:r>
            <w:r w:rsidRPr="004A1B96">
              <w:rPr>
                <w:rFonts w:eastAsia="Calibri"/>
                <w:bCs/>
              </w:rPr>
              <w:t xml:space="preserve">ners including Academi Hywel Teifi, </w:t>
            </w:r>
            <w:r w:rsidR="000C1D66" w:rsidRPr="004A1B96">
              <w:rPr>
                <w:bCs/>
                <w:lang w:eastAsia="cy-GB"/>
              </w:rPr>
              <w:t xml:space="preserve">Tŷ’r Gwrhyd, </w:t>
            </w:r>
            <w:r w:rsidRPr="004A1B96">
              <w:rPr>
                <w:rFonts w:eastAsia="Calibri"/>
                <w:bCs/>
              </w:rPr>
              <w:t xml:space="preserve">Menter Iaith, Urdd to ensure provision and promotion of </w:t>
            </w:r>
            <w:r w:rsidRPr="004A1B96">
              <w:rPr>
                <w:bCs/>
                <w:lang w:eastAsia="cy-GB"/>
              </w:rPr>
              <w:t>learning opportunities for non-Welsh speaking learners, parents / carers and grandparents or those who are hesitant in the language in order to raise their confidence and assist with their children's education.</w:t>
            </w:r>
            <w:r w:rsidR="00E84F80" w:rsidRPr="004A1B96">
              <w:rPr>
                <w:bCs/>
                <w:lang w:eastAsia="cy-GB"/>
              </w:rPr>
              <w:t xml:space="preserve"> This will be in conjunction with the NPT Welsh Language Promotion Strategy, Priority 1. </w:t>
            </w:r>
          </w:p>
          <w:p w14:paraId="0994434F" w14:textId="17342C60" w:rsidR="00991F29" w:rsidRPr="004A1B96" w:rsidRDefault="0019697C" w:rsidP="00F426B6">
            <w:pPr>
              <w:pStyle w:val="ListParagraph"/>
              <w:numPr>
                <w:ilvl w:val="0"/>
                <w:numId w:val="19"/>
              </w:numPr>
              <w:rPr>
                <w:rFonts w:eastAsia="Calibri"/>
                <w:bCs/>
              </w:rPr>
            </w:pPr>
            <w:r w:rsidRPr="004A1B96">
              <w:rPr>
                <w:bCs/>
                <w:lang w:eastAsia="cy-GB"/>
              </w:rPr>
              <w:t>We will listen to our learners across all sectors and ages to obtain views and ideas on promoting the Welsh language, contemporary culture, history and a feeling of belonging. P</w:t>
            </w:r>
            <w:r w:rsidR="009566FB" w:rsidRPr="004A1B96">
              <w:rPr>
                <w:bCs/>
                <w:lang w:eastAsia="cy-GB"/>
              </w:rPr>
              <w:t>upil</w:t>
            </w:r>
            <w:r w:rsidRPr="004A1B96">
              <w:rPr>
                <w:bCs/>
                <w:lang w:eastAsia="cy-GB"/>
              </w:rPr>
              <w:t xml:space="preserve"> voice will be essential in reviewing and setting our annual action plan.</w:t>
            </w:r>
          </w:p>
          <w:p w14:paraId="0637569B" w14:textId="77777777" w:rsidR="00F426B6" w:rsidRPr="004A1B96" w:rsidRDefault="00F426B6" w:rsidP="00F426B6">
            <w:pPr>
              <w:pStyle w:val="ListParagraph"/>
              <w:numPr>
                <w:ilvl w:val="0"/>
                <w:numId w:val="19"/>
              </w:numPr>
            </w:pPr>
            <w:r w:rsidRPr="004A1B96">
              <w:rPr>
                <w:bCs/>
                <w:lang w:eastAsia="cy-GB"/>
              </w:rPr>
              <w:t>As a result of Welsh Government funding, we will develop</w:t>
            </w:r>
            <w:r w:rsidRPr="004A1B96">
              <w:t xml:space="preserve"> immersion provision for latecomers to the Welsh language. The immersion provision will enable more learners to access Welsh-medium education at primary. The model will depend on need with the aim of having provision accessible to all areas of the Local Authority by the end of the plan. </w:t>
            </w:r>
          </w:p>
          <w:p w14:paraId="140229B0" w14:textId="77777777" w:rsidR="00F426B6" w:rsidRPr="004A1B96" w:rsidRDefault="00F426B6" w:rsidP="00F426B6">
            <w:pPr>
              <w:pStyle w:val="ListParagraph"/>
              <w:ind w:left="360"/>
            </w:pPr>
          </w:p>
          <w:p w14:paraId="32061350" w14:textId="77777777" w:rsidR="00F426B6" w:rsidRPr="004A1B96" w:rsidRDefault="00F426B6" w:rsidP="00F426B6">
            <w:pPr>
              <w:pStyle w:val="ListParagraph"/>
              <w:ind w:left="360"/>
            </w:pPr>
            <w:r w:rsidRPr="004A1B96">
              <w:rPr>
                <w:bCs/>
                <w:u w:val="single"/>
                <w:lang w:eastAsia="cy-GB"/>
              </w:rPr>
              <w:t xml:space="preserve">Long term aim (Post March 2022-Local Authority funded) </w:t>
            </w:r>
            <w:r w:rsidRPr="004A1B96">
              <w:rPr>
                <w:bCs/>
                <w:lang w:eastAsia="cy-GB"/>
              </w:rPr>
              <w:t xml:space="preserve">- The long term aim of the following model is to establish effective immersion hubs in both the north and the south of the Local Authority (in line with WESP targets). We will establish an immersion centre in YGG Pontardawe. This 16 place hub will open in September 2022 to stimulate a demand for Welsh-medium education in the north of the county. This location will also assist in developing the language in a linguistically sensitive area as well as potentially improving confidence and the transition rates to Welsh-medium secondary. The second hub in the south of the county will be located in YGG Rhosafan. This will also be a 16 place hub.  </w:t>
            </w:r>
            <w:r w:rsidRPr="004A1B96">
              <w:t>We will look to establish provision for the secondary sector in the second half of the WESP with the aim of ensuring provision for late comers to Welsh medium education and pupils who are now in the system but need intensive linguistic support.</w:t>
            </w:r>
          </w:p>
          <w:p w14:paraId="2E1FBDC1" w14:textId="77777777" w:rsidR="00F426B6" w:rsidRPr="004A1B96" w:rsidRDefault="00F426B6" w:rsidP="00F426B6">
            <w:pPr>
              <w:pStyle w:val="ListParagraph"/>
              <w:ind w:left="360"/>
              <w:rPr>
                <w:bCs/>
                <w:lang w:eastAsia="cy-GB"/>
              </w:rPr>
            </w:pPr>
          </w:p>
          <w:p w14:paraId="12BF58DA" w14:textId="77777777" w:rsidR="00F426B6" w:rsidRPr="004A1B96" w:rsidRDefault="00F426B6" w:rsidP="00F426B6">
            <w:pPr>
              <w:pStyle w:val="ListParagraph"/>
              <w:ind w:left="360"/>
              <w:rPr>
                <w:bCs/>
                <w:lang w:eastAsia="cy-GB"/>
              </w:rPr>
            </w:pPr>
          </w:p>
          <w:p w14:paraId="51C05E76" w14:textId="44C11BCF" w:rsidR="00F426B6" w:rsidRPr="004A1B96" w:rsidRDefault="00F426B6" w:rsidP="00F426B6">
            <w:pPr>
              <w:pStyle w:val="ListParagraph"/>
              <w:tabs>
                <w:tab w:val="left" w:pos="2680"/>
              </w:tabs>
              <w:ind w:left="357"/>
            </w:pPr>
            <w:r w:rsidRPr="004A1B96">
              <w:rPr>
                <w:bCs/>
                <w:u w:val="single"/>
                <w:lang w:eastAsia="cy-GB"/>
              </w:rPr>
              <w:t>Short term aim (December 2021-August</w:t>
            </w:r>
            <w:r w:rsidR="001D215C" w:rsidRPr="004A1B96">
              <w:rPr>
                <w:bCs/>
                <w:u w:val="single"/>
                <w:lang w:eastAsia="cy-GB"/>
              </w:rPr>
              <w:t xml:space="preserve"> </w:t>
            </w:r>
            <w:r w:rsidRPr="004A1B96">
              <w:rPr>
                <w:bCs/>
                <w:u w:val="single"/>
                <w:lang w:eastAsia="cy-GB"/>
              </w:rPr>
              <w:t xml:space="preserve">2022 WG grant funded)- </w:t>
            </w:r>
            <w:r w:rsidRPr="004A1B96">
              <w:rPr>
                <w:bCs/>
                <w:lang w:eastAsia="cy-GB"/>
              </w:rPr>
              <w:t xml:space="preserve">The short term aim of the grant funding is to research into existing methodologies and good practice across Wales and to form effective networks that will assist in creating effective provision that will </w:t>
            </w:r>
            <w:r w:rsidRPr="004A1B96">
              <w:rPr>
                <w:bCs/>
                <w:lang w:val="cy-GB" w:eastAsia="cy-GB"/>
              </w:rPr>
              <w:t>address learners’ needs and support their progression</w:t>
            </w:r>
            <w:r w:rsidRPr="004A1B96">
              <w:rPr>
                <w:bCs/>
                <w:lang w:eastAsia="cy-GB"/>
              </w:rPr>
              <w:t xml:space="preserve"> both in the short and long term. An area within YGG Pontardawe will be identified and developed/ refurbished during the Summer term with the aim of officially opening </w:t>
            </w:r>
            <w:r w:rsidRPr="004A1B96">
              <w:t>a 16 place provision in September 2022. Resources for both hubs will be sourced and acquired during this period.</w:t>
            </w:r>
          </w:p>
          <w:p w14:paraId="5BF4C8B4" w14:textId="77777777" w:rsidR="00F426B6" w:rsidRPr="004A1B96" w:rsidRDefault="00F426B6" w:rsidP="00F426B6">
            <w:pPr>
              <w:pStyle w:val="ListParagraph"/>
              <w:tabs>
                <w:tab w:val="left" w:pos="2680"/>
              </w:tabs>
              <w:ind w:left="357"/>
            </w:pPr>
          </w:p>
          <w:p w14:paraId="58C49A8C" w14:textId="5182062A" w:rsidR="00F426B6" w:rsidRPr="004A1B96" w:rsidRDefault="00F426B6" w:rsidP="00F426B6">
            <w:pPr>
              <w:pStyle w:val="ListParagraph"/>
              <w:tabs>
                <w:tab w:val="left" w:pos="2680"/>
              </w:tabs>
              <w:ind w:left="357"/>
            </w:pPr>
            <w:r w:rsidRPr="004A1B96">
              <w:t>Quantitative targets will be identified and evaluated in the annual action plans and evaluation reports in order to ensure that enough demand is created and that outcomes are effective.</w:t>
            </w:r>
          </w:p>
          <w:p w14:paraId="2A3519C9" w14:textId="519F241B" w:rsidR="00C52F89" w:rsidRPr="004A1B96" w:rsidRDefault="00F72932" w:rsidP="00F426B6">
            <w:pPr>
              <w:pStyle w:val="ListParagraph"/>
              <w:numPr>
                <w:ilvl w:val="0"/>
                <w:numId w:val="19"/>
              </w:numPr>
              <w:rPr>
                <w:rFonts w:eastAsia="Calibri"/>
                <w:bCs/>
              </w:rPr>
            </w:pPr>
            <w:r w:rsidRPr="004A1B96">
              <w:rPr>
                <w:rFonts w:eastAsia="Calibri"/>
                <w:bCs/>
              </w:rPr>
              <w:t>We will d</w:t>
            </w:r>
            <w:r w:rsidR="00C52F89" w:rsidRPr="004A1B96">
              <w:rPr>
                <w:rFonts w:eastAsia="Calibri"/>
                <w:bCs/>
              </w:rPr>
              <w:t xml:space="preserve">evelop via a locally based task and finish group, a holistic plan which looks in detail at all aspects of the vitality of the Welsh language in </w:t>
            </w:r>
            <w:r w:rsidR="00F426B6" w:rsidRPr="004A1B96">
              <w:rPr>
                <w:rFonts w:eastAsia="Calibri"/>
                <w:bCs/>
              </w:rPr>
              <w:t>areas of linguistic sensitivity</w:t>
            </w:r>
            <w:r w:rsidRPr="004A1B96">
              <w:rPr>
                <w:rFonts w:eastAsia="Calibri"/>
                <w:bCs/>
              </w:rPr>
              <w:t xml:space="preserve"> and es</w:t>
            </w:r>
            <w:r w:rsidR="00C52F89" w:rsidRPr="004A1B96">
              <w:rPr>
                <w:rFonts w:eastAsia="Calibri"/>
                <w:bCs/>
              </w:rPr>
              <w:t>tablish working groups to consider thematic issues such as the use of the language by the private sector, by voluntary groups and by young people in general.</w:t>
            </w:r>
            <w:r w:rsidR="00755EFE" w:rsidRPr="004A1B96">
              <w:rPr>
                <w:rFonts w:eastAsia="Calibri"/>
                <w:bCs/>
              </w:rPr>
              <w:t xml:space="preserve"> </w:t>
            </w:r>
            <w:r w:rsidR="00C52F89" w:rsidRPr="004A1B96">
              <w:rPr>
                <w:rFonts w:eastAsia="Calibri"/>
                <w:bCs/>
              </w:rPr>
              <w:t>Areas for possible collaborative working</w:t>
            </w:r>
            <w:r w:rsidR="00755EFE" w:rsidRPr="004A1B96">
              <w:rPr>
                <w:rFonts w:eastAsia="Calibri"/>
                <w:bCs/>
              </w:rPr>
              <w:t>:</w:t>
            </w:r>
          </w:p>
          <w:p w14:paraId="522AF4E8" w14:textId="77777777" w:rsidR="00C52F89" w:rsidRPr="004A1B96" w:rsidRDefault="00C52F89" w:rsidP="004A517C">
            <w:pPr>
              <w:ind w:left="714"/>
              <w:rPr>
                <w:rFonts w:eastAsia="Calibri"/>
                <w:bCs/>
              </w:rPr>
            </w:pPr>
            <w:r w:rsidRPr="004A1B96">
              <w:rPr>
                <w:rFonts w:eastAsia="Calibri"/>
                <w:bCs/>
              </w:rPr>
              <w:t>•</w:t>
            </w:r>
            <w:r w:rsidRPr="004A1B96">
              <w:rPr>
                <w:rFonts w:eastAsia="Calibri"/>
                <w:bCs/>
              </w:rPr>
              <w:tab/>
              <w:t>Preschool Provision and location</w:t>
            </w:r>
          </w:p>
          <w:p w14:paraId="55024DA9" w14:textId="77777777" w:rsidR="00C52F89" w:rsidRPr="004A1B96" w:rsidRDefault="00C52F89" w:rsidP="004A517C">
            <w:pPr>
              <w:ind w:left="714"/>
              <w:rPr>
                <w:rFonts w:eastAsia="Calibri"/>
                <w:bCs/>
              </w:rPr>
            </w:pPr>
            <w:r w:rsidRPr="004A1B96">
              <w:rPr>
                <w:rFonts w:eastAsia="Calibri"/>
                <w:bCs/>
              </w:rPr>
              <w:t>•</w:t>
            </w:r>
            <w:r w:rsidRPr="004A1B96">
              <w:rPr>
                <w:rFonts w:eastAsia="Calibri"/>
                <w:bCs/>
              </w:rPr>
              <w:tab/>
              <w:t xml:space="preserve">Marketing Welsh-medium education </w:t>
            </w:r>
          </w:p>
          <w:p w14:paraId="546A1D04" w14:textId="77777777" w:rsidR="00C52F89" w:rsidRPr="004A1B96" w:rsidRDefault="00C52F89" w:rsidP="004A517C">
            <w:pPr>
              <w:ind w:left="714"/>
              <w:rPr>
                <w:rFonts w:eastAsia="Calibri"/>
                <w:bCs/>
              </w:rPr>
            </w:pPr>
            <w:r w:rsidRPr="004A1B96">
              <w:rPr>
                <w:rFonts w:eastAsia="Calibri"/>
                <w:bCs/>
              </w:rPr>
              <w:t>•</w:t>
            </w:r>
            <w:r w:rsidRPr="004A1B96">
              <w:rPr>
                <w:rFonts w:eastAsia="Calibri"/>
                <w:bCs/>
              </w:rPr>
              <w:tab/>
              <w:t>Provision and take up of Welsh for adults</w:t>
            </w:r>
          </w:p>
          <w:p w14:paraId="05E80D61" w14:textId="77777777" w:rsidR="00C52F89" w:rsidRPr="004A1B96" w:rsidRDefault="00C52F89" w:rsidP="004A517C">
            <w:pPr>
              <w:ind w:left="714"/>
              <w:rPr>
                <w:rFonts w:eastAsia="Calibri"/>
                <w:bCs/>
              </w:rPr>
            </w:pPr>
            <w:r w:rsidRPr="004A1B96">
              <w:rPr>
                <w:rFonts w:eastAsia="Calibri"/>
                <w:bCs/>
              </w:rPr>
              <w:t>•</w:t>
            </w:r>
            <w:r w:rsidRPr="004A1B96">
              <w:rPr>
                <w:rFonts w:eastAsia="Calibri"/>
                <w:bCs/>
              </w:rPr>
              <w:tab/>
              <w:t>Language confidence building events</w:t>
            </w:r>
          </w:p>
          <w:p w14:paraId="3255FD6F" w14:textId="77777777" w:rsidR="00C52F89" w:rsidRPr="004A1B96" w:rsidRDefault="00C52F89" w:rsidP="004A517C">
            <w:pPr>
              <w:ind w:left="714"/>
              <w:rPr>
                <w:rFonts w:eastAsia="Calibri"/>
                <w:bCs/>
              </w:rPr>
            </w:pPr>
            <w:r w:rsidRPr="004A1B96">
              <w:rPr>
                <w:rFonts w:eastAsia="Calibri"/>
                <w:bCs/>
              </w:rPr>
              <w:t>•</w:t>
            </w:r>
            <w:r w:rsidRPr="004A1B96">
              <w:rPr>
                <w:rFonts w:eastAsia="Calibri"/>
                <w:bCs/>
              </w:rPr>
              <w:tab/>
              <w:t>Promoting the use of Welsh by private and voluntary organisations</w:t>
            </w:r>
          </w:p>
          <w:p w14:paraId="27E851D5" w14:textId="77777777" w:rsidR="00C52F89" w:rsidRPr="004A1B96" w:rsidRDefault="00C52F89" w:rsidP="004A517C">
            <w:pPr>
              <w:ind w:left="714"/>
              <w:rPr>
                <w:rFonts w:eastAsia="Calibri"/>
                <w:bCs/>
              </w:rPr>
            </w:pPr>
            <w:r w:rsidRPr="004A1B96">
              <w:rPr>
                <w:rFonts w:eastAsia="Calibri"/>
                <w:bCs/>
              </w:rPr>
              <w:t>•</w:t>
            </w:r>
            <w:r w:rsidRPr="004A1B96">
              <w:rPr>
                <w:rFonts w:eastAsia="Calibri"/>
                <w:bCs/>
              </w:rPr>
              <w:tab/>
              <w:t>Activities and entertainment for young people and young adults</w:t>
            </w:r>
          </w:p>
          <w:p w14:paraId="714E7F77" w14:textId="77777777" w:rsidR="00DD2899" w:rsidRPr="004A1B96" w:rsidRDefault="00C52F89" w:rsidP="004A517C">
            <w:pPr>
              <w:ind w:left="714"/>
              <w:rPr>
                <w:rFonts w:eastAsia="Calibri"/>
                <w:bCs/>
              </w:rPr>
            </w:pPr>
            <w:r w:rsidRPr="004A1B96">
              <w:rPr>
                <w:rFonts w:eastAsia="Calibri"/>
                <w:bCs/>
              </w:rPr>
              <w:t>•</w:t>
            </w:r>
            <w:r w:rsidRPr="004A1B96">
              <w:rPr>
                <w:rFonts w:eastAsia="Calibri"/>
                <w:bCs/>
              </w:rPr>
              <w:tab/>
              <w:t>Employment and economic development</w:t>
            </w:r>
          </w:p>
          <w:p w14:paraId="57DDFCFC" w14:textId="77777777" w:rsidR="004A517C" w:rsidRPr="004A1B96" w:rsidRDefault="004A517C" w:rsidP="004A517C">
            <w:pPr>
              <w:ind w:left="714"/>
              <w:rPr>
                <w:rFonts w:eastAsia="Calibri"/>
                <w:bCs/>
              </w:rPr>
            </w:pPr>
          </w:p>
          <w:p w14:paraId="4E5748DD" w14:textId="77777777" w:rsidR="004A517C" w:rsidRPr="004A1B96" w:rsidRDefault="004A517C" w:rsidP="004A517C">
            <w:pPr>
              <w:ind w:left="714"/>
              <w:rPr>
                <w:rFonts w:eastAsia="Calibri"/>
                <w:bCs/>
              </w:rPr>
            </w:pPr>
          </w:p>
          <w:p w14:paraId="183C850D" w14:textId="77777777" w:rsidR="004A517C" w:rsidRPr="004A1B96" w:rsidRDefault="004A517C" w:rsidP="004A517C">
            <w:pPr>
              <w:ind w:left="714"/>
              <w:rPr>
                <w:rFonts w:eastAsia="Calibri"/>
                <w:bCs/>
              </w:rPr>
            </w:pPr>
          </w:p>
          <w:p w14:paraId="2A26E35D" w14:textId="77777777" w:rsidR="004A517C" w:rsidRPr="004A1B96" w:rsidRDefault="004A517C" w:rsidP="004A517C">
            <w:pPr>
              <w:ind w:left="714"/>
              <w:rPr>
                <w:rFonts w:eastAsia="Calibri"/>
                <w:bCs/>
              </w:rPr>
            </w:pPr>
          </w:p>
          <w:p w14:paraId="17E6E440" w14:textId="0EF231AA" w:rsidR="004A517C" w:rsidRPr="004A1B96" w:rsidRDefault="004A517C" w:rsidP="004A517C">
            <w:pPr>
              <w:rPr>
                <w:b/>
                <w:bCs/>
                <w:lang w:eastAsia="cy-GB"/>
              </w:rPr>
            </w:pPr>
          </w:p>
        </w:tc>
      </w:tr>
      <w:tr w:rsidR="00DD2899" w:rsidRPr="008E3A8D" w14:paraId="68EAA1CA" w14:textId="77777777" w:rsidTr="00DB0D40">
        <w:trPr>
          <w:trHeight w:val="242"/>
        </w:trPr>
        <w:tc>
          <w:tcPr>
            <w:tcW w:w="9067" w:type="dxa"/>
          </w:tcPr>
          <w:p w14:paraId="193387BA" w14:textId="77777777" w:rsidR="00DD2899" w:rsidRPr="008E3A8D" w:rsidRDefault="00DD2899" w:rsidP="00DB0D40">
            <w:pPr>
              <w:spacing w:before="120" w:after="120"/>
              <w:rPr>
                <w:rFonts w:eastAsia="Calibri"/>
                <w:color w:val="6F577E"/>
              </w:rPr>
            </w:pPr>
            <w:r w:rsidRPr="008E3A8D">
              <w:rPr>
                <w:b/>
                <w:color w:val="6F577E"/>
              </w:rPr>
              <w:t>Where do we expect to be at the end of our ten year Plan?</w:t>
            </w:r>
          </w:p>
        </w:tc>
      </w:tr>
      <w:tr w:rsidR="00DD2899" w:rsidRPr="008E3A8D" w14:paraId="27229AD7" w14:textId="77777777" w:rsidTr="00DB0D40">
        <w:trPr>
          <w:trHeight w:val="1880"/>
        </w:trPr>
        <w:tc>
          <w:tcPr>
            <w:tcW w:w="9067" w:type="dxa"/>
          </w:tcPr>
          <w:p w14:paraId="1D6E2ED5" w14:textId="7B780EC6" w:rsidR="00991F29" w:rsidRDefault="00991F29" w:rsidP="00DB0D40">
            <w:pPr>
              <w:rPr>
                <w:i/>
                <w:color w:val="0070C0"/>
              </w:rPr>
            </w:pPr>
          </w:p>
          <w:p w14:paraId="07432BDE" w14:textId="3648414E" w:rsidR="00991F29" w:rsidRPr="00536418" w:rsidRDefault="001505FA" w:rsidP="00DB0D40">
            <w:pPr>
              <w:rPr>
                <w:i/>
              </w:rPr>
            </w:pPr>
            <w:r w:rsidRPr="00536418">
              <w:t xml:space="preserve">All schools within the Local Authority will be fully engaged with Curriculum for Wales in conjunction with the Siarter Iaith. The Welsh language, contemporary culture and history will be integral to curriculum design. </w:t>
            </w:r>
            <w:r w:rsidR="00382B34" w:rsidRPr="00536418">
              <w:t>We will see an increase in learner and staff confidence and pride towards being Welsh and the Welsh language. The Welsh language and the associated extra-curricular activities will be inclusive and will radiate into the wider community, allowing all to have access and to develop their Welsh</w:t>
            </w:r>
            <w:r w:rsidR="000C1D66">
              <w:t>-language</w:t>
            </w:r>
            <w:r w:rsidR="00382B34" w:rsidRPr="00536418">
              <w:t xml:space="preserve"> skills.</w:t>
            </w:r>
          </w:p>
          <w:p w14:paraId="36F69062" w14:textId="77777777" w:rsidR="00991F29" w:rsidRDefault="00991F29" w:rsidP="00DB0D40">
            <w:pPr>
              <w:rPr>
                <w:i/>
                <w:color w:val="0070C0"/>
              </w:rPr>
            </w:pPr>
          </w:p>
          <w:p w14:paraId="2C0DC3F0" w14:textId="75AE4B56" w:rsidR="00991F29" w:rsidRPr="008E3A8D" w:rsidRDefault="00991F29" w:rsidP="00DB0D40">
            <w:pPr>
              <w:rPr>
                <w:i/>
                <w:color w:val="0070C0"/>
              </w:rPr>
            </w:pPr>
          </w:p>
        </w:tc>
      </w:tr>
      <w:tr w:rsidR="00E24D1E" w:rsidRPr="008E3A8D" w14:paraId="6C83BBE2" w14:textId="77777777" w:rsidTr="00DB0D40">
        <w:tc>
          <w:tcPr>
            <w:tcW w:w="9067" w:type="dxa"/>
            <w:shd w:val="clear" w:color="auto" w:fill="6F577E"/>
          </w:tcPr>
          <w:p w14:paraId="10005B54" w14:textId="4DB03C9E" w:rsidR="00E24D1E" w:rsidRPr="00EA0324" w:rsidRDefault="00DD2899" w:rsidP="00E24D1E">
            <w:pPr>
              <w:spacing w:before="120" w:after="120" w:line="276" w:lineRule="auto"/>
              <w:jc w:val="center"/>
              <w:rPr>
                <w:rFonts w:eastAsia="Calibri"/>
                <w:b/>
                <w:bCs/>
                <w:color w:val="FFFFFF"/>
                <w:sz w:val="32"/>
                <w:szCs w:val="28"/>
              </w:rPr>
            </w:pPr>
            <w:r>
              <w:br w:type="page"/>
            </w:r>
            <w:r w:rsidR="00E24D1E" w:rsidRPr="00EA0324">
              <w:rPr>
                <w:rFonts w:eastAsia="Calibri"/>
                <w:b/>
                <w:bCs/>
                <w:color w:val="FFFFFF"/>
                <w:sz w:val="32"/>
                <w:szCs w:val="28"/>
              </w:rPr>
              <w:t>Outcome 6</w:t>
            </w:r>
          </w:p>
          <w:p w14:paraId="78BC57DD" w14:textId="77777777" w:rsidR="00E24D1E" w:rsidRPr="008E3A8D" w:rsidRDefault="00E24D1E" w:rsidP="00E24D1E">
            <w:pPr>
              <w:spacing w:before="120" w:after="120" w:line="276" w:lineRule="auto"/>
              <w:rPr>
                <w:b/>
                <w:bCs/>
                <w:color w:val="FFFFFF" w:themeColor="background1"/>
                <w:sz w:val="28"/>
                <w:szCs w:val="28"/>
              </w:rPr>
            </w:pPr>
            <w:r w:rsidRPr="00FB7D15">
              <w:rPr>
                <w:rFonts w:eastAsia="Calibri"/>
                <w:b/>
                <w:color w:val="FFFFFF"/>
                <w:sz w:val="28"/>
                <w:szCs w:val="28"/>
                <w:lang w:eastAsia="en-US"/>
              </w:rPr>
              <w:t>An increase in the provision of Welsh-medium education for pupils with additional learning needs (ALN) (in accordance with the duties imposed by the Additional Learning Needs and Education Tribunal (Wales) Act 2018</w:t>
            </w:r>
          </w:p>
        </w:tc>
      </w:tr>
      <w:tr w:rsidR="00E24D1E" w:rsidRPr="008E3A8D" w14:paraId="67459577" w14:textId="77777777" w:rsidTr="00DB0D40">
        <w:trPr>
          <w:trHeight w:val="299"/>
        </w:trPr>
        <w:tc>
          <w:tcPr>
            <w:tcW w:w="9067" w:type="dxa"/>
          </w:tcPr>
          <w:p w14:paraId="14CBBE05" w14:textId="77777777" w:rsidR="00E24D1E" w:rsidRPr="008E3A8D" w:rsidRDefault="00E24D1E" w:rsidP="00DB0D40">
            <w:pPr>
              <w:spacing w:before="120" w:after="120"/>
              <w:rPr>
                <w:b/>
                <w:bCs/>
                <w:color w:val="6F577E"/>
                <w:lang w:eastAsia="cy-GB"/>
              </w:rPr>
            </w:pPr>
            <w:r w:rsidRPr="008E3A8D">
              <w:rPr>
                <w:b/>
                <w:bCs/>
                <w:color w:val="6F577E"/>
                <w:lang w:eastAsia="cy-GB"/>
              </w:rPr>
              <w:t>Where are we now?</w:t>
            </w:r>
          </w:p>
        </w:tc>
      </w:tr>
      <w:tr w:rsidR="00E24D1E" w:rsidRPr="008E3A8D" w14:paraId="3E330227" w14:textId="77777777" w:rsidTr="00DB0D40">
        <w:trPr>
          <w:trHeight w:val="1083"/>
        </w:trPr>
        <w:tc>
          <w:tcPr>
            <w:tcW w:w="9067" w:type="dxa"/>
          </w:tcPr>
          <w:p w14:paraId="234DAEA7" w14:textId="77777777" w:rsidR="007E52D1" w:rsidRDefault="007E52D1" w:rsidP="00DB0D40">
            <w:pPr>
              <w:rPr>
                <w:bCs/>
                <w:i/>
                <w:color w:val="0070C0"/>
                <w:lang w:eastAsia="cy-GB"/>
              </w:rPr>
            </w:pPr>
          </w:p>
          <w:p w14:paraId="1AC424C0" w14:textId="3A8A0B13" w:rsidR="00985186" w:rsidRPr="008C53D7" w:rsidRDefault="00985186" w:rsidP="00985186">
            <w:pPr>
              <w:rPr>
                <w:bCs/>
                <w:lang w:eastAsia="cy-GB"/>
              </w:rPr>
            </w:pPr>
            <w:r w:rsidRPr="008C53D7">
              <w:rPr>
                <w:bCs/>
                <w:lang w:eastAsia="cy-GB"/>
              </w:rPr>
              <w:t>As a result of the Additional Learning Needs and Educational Tribunal Act (Wales) 2018, significant changes are underway in relation to the statutory provision requi</w:t>
            </w:r>
            <w:r w:rsidR="002C203C">
              <w:rPr>
                <w:bCs/>
                <w:lang w:eastAsia="cy-GB"/>
              </w:rPr>
              <w:t>red</w:t>
            </w:r>
            <w:r w:rsidRPr="008C53D7">
              <w:rPr>
                <w:bCs/>
                <w:lang w:eastAsia="cy-GB"/>
              </w:rPr>
              <w:t xml:space="preserve"> to meet the needs of all learners with ALN. </w:t>
            </w:r>
            <w:r w:rsidRPr="008C53D7">
              <w:t xml:space="preserve">All services within the local authority will be required to consider whether the child or young person needs ALP </w:t>
            </w:r>
            <w:r>
              <w:t xml:space="preserve">(Additional Learning Provision) </w:t>
            </w:r>
            <w:r w:rsidRPr="008C53D7">
              <w:t>in Welsh</w:t>
            </w:r>
            <w:r>
              <w:t xml:space="preserve">. </w:t>
            </w:r>
            <w:r w:rsidRPr="008C53D7">
              <w:rPr>
                <w:bCs/>
                <w:lang w:eastAsia="cy-GB"/>
              </w:rPr>
              <w:t xml:space="preserve"> </w:t>
            </w:r>
          </w:p>
          <w:p w14:paraId="71C28C2D" w14:textId="77777777" w:rsidR="00985186" w:rsidRPr="008C53D7" w:rsidRDefault="00985186" w:rsidP="00985186">
            <w:pPr>
              <w:rPr>
                <w:bCs/>
                <w:lang w:eastAsia="cy-GB"/>
              </w:rPr>
            </w:pPr>
          </w:p>
          <w:p w14:paraId="4F887D8D" w14:textId="4336964D" w:rsidR="00985186" w:rsidRDefault="00985186" w:rsidP="00985186">
            <w:pPr>
              <w:rPr>
                <w:bCs/>
                <w:lang w:eastAsia="cy-GB"/>
              </w:rPr>
            </w:pPr>
            <w:r w:rsidRPr="008C53D7">
              <w:rPr>
                <w:bCs/>
                <w:lang w:eastAsia="cy-GB"/>
              </w:rPr>
              <w:t>At present, for learners with significant ALN who cannot access mainstream education within primary and secondary schools, specialist provision is provided which include:</w:t>
            </w:r>
          </w:p>
          <w:tbl>
            <w:tblPr>
              <w:tblStyle w:val="TableGrid"/>
              <w:tblpPr w:leftFromText="180" w:rightFromText="180" w:vertAnchor="text" w:horzAnchor="page" w:tblpX="3695" w:tblpY="404"/>
              <w:tblOverlap w:val="never"/>
              <w:tblW w:w="0" w:type="auto"/>
              <w:tblLook w:val="04A0" w:firstRow="1" w:lastRow="0" w:firstColumn="1" w:lastColumn="0" w:noHBand="0" w:noVBand="1"/>
            </w:tblPr>
            <w:tblGrid>
              <w:gridCol w:w="1960"/>
              <w:gridCol w:w="2195"/>
            </w:tblGrid>
            <w:tr w:rsidR="008A0854" w14:paraId="6A9A27D5" w14:textId="77777777" w:rsidTr="008A0854">
              <w:trPr>
                <w:trHeight w:val="274"/>
              </w:trPr>
              <w:tc>
                <w:tcPr>
                  <w:tcW w:w="4155" w:type="dxa"/>
                  <w:gridSpan w:val="2"/>
                  <w:shd w:val="clear" w:color="auto" w:fill="BDD6EE" w:themeFill="accent1" w:themeFillTint="66"/>
                </w:tcPr>
                <w:p w14:paraId="2E616CDD" w14:textId="77777777" w:rsidR="008A0854" w:rsidRDefault="008A0854" w:rsidP="008A0854">
                  <w:pPr>
                    <w:jc w:val="center"/>
                  </w:pPr>
                  <w:r>
                    <w:t>Secondary LSCs</w:t>
                  </w:r>
                </w:p>
              </w:tc>
            </w:tr>
            <w:tr w:rsidR="008A0854" w14:paraId="3D65DEF9" w14:textId="77777777" w:rsidTr="008A0854">
              <w:trPr>
                <w:trHeight w:val="274"/>
              </w:trPr>
              <w:tc>
                <w:tcPr>
                  <w:tcW w:w="1960" w:type="dxa"/>
                </w:tcPr>
                <w:p w14:paraId="36F71682" w14:textId="77777777" w:rsidR="008A0854" w:rsidRDefault="008A0854" w:rsidP="008A0854">
                  <w:r>
                    <w:t>Ysgol Bae Baglan E Band</w:t>
                  </w:r>
                </w:p>
              </w:tc>
              <w:tc>
                <w:tcPr>
                  <w:tcW w:w="2195" w:type="dxa"/>
                </w:tcPr>
                <w:p w14:paraId="402743EE" w14:textId="77777777" w:rsidR="008A0854" w:rsidRDefault="008A0854" w:rsidP="008A0854">
                  <w:r>
                    <w:t>MLD and SpLg</w:t>
                  </w:r>
                </w:p>
              </w:tc>
            </w:tr>
            <w:tr w:rsidR="008A0854" w14:paraId="1A91060B" w14:textId="77777777" w:rsidTr="008A0854">
              <w:trPr>
                <w:trHeight w:val="281"/>
              </w:trPr>
              <w:tc>
                <w:tcPr>
                  <w:tcW w:w="1960" w:type="dxa"/>
                </w:tcPr>
                <w:p w14:paraId="0827C450" w14:textId="77777777" w:rsidR="008A0854" w:rsidRDefault="008A0854" w:rsidP="008A0854">
                  <w:r>
                    <w:t>Ysgol Bae Baglan F Band</w:t>
                  </w:r>
                </w:p>
              </w:tc>
              <w:tc>
                <w:tcPr>
                  <w:tcW w:w="2195" w:type="dxa"/>
                </w:tcPr>
                <w:p w14:paraId="78A2D9F8" w14:textId="77777777" w:rsidR="008A0854" w:rsidRDefault="008A0854" w:rsidP="008A0854">
                  <w:r>
                    <w:t>ASD, HI, SLD, PMLD</w:t>
                  </w:r>
                </w:p>
              </w:tc>
            </w:tr>
            <w:tr w:rsidR="008A0854" w14:paraId="3534343A" w14:textId="77777777" w:rsidTr="008A0854">
              <w:trPr>
                <w:trHeight w:val="274"/>
              </w:trPr>
              <w:tc>
                <w:tcPr>
                  <w:tcW w:w="1960" w:type="dxa"/>
                </w:tcPr>
                <w:p w14:paraId="48A18CB7" w14:textId="77777777" w:rsidR="008A0854" w:rsidRDefault="008A0854" w:rsidP="008A0854">
                  <w:r>
                    <w:t>Dwr y Felin</w:t>
                  </w:r>
                </w:p>
              </w:tc>
              <w:tc>
                <w:tcPr>
                  <w:tcW w:w="2195" w:type="dxa"/>
                </w:tcPr>
                <w:p w14:paraId="78A03593" w14:textId="77777777" w:rsidR="008A0854" w:rsidRDefault="008A0854" w:rsidP="008A0854">
                  <w:r>
                    <w:t>ASD</w:t>
                  </w:r>
                </w:p>
              </w:tc>
            </w:tr>
            <w:tr w:rsidR="008A0854" w14:paraId="41DDF15E" w14:textId="77777777" w:rsidTr="008A0854">
              <w:trPr>
                <w:trHeight w:val="274"/>
              </w:trPr>
              <w:tc>
                <w:tcPr>
                  <w:tcW w:w="1960" w:type="dxa"/>
                </w:tcPr>
                <w:p w14:paraId="2EC4573C" w14:textId="77777777" w:rsidR="008A0854" w:rsidRDefault="008A0854" w:rsidP="008A0854">
                  <w:r>
                    <w:t>Cwmtawe</w:t>
                  </w:r>
                </w:p>
              </w:tc>
              <w:tc>
                <w:tcPr>
                  <w:tcW w:w="2195" w:type="dxa"/>
                </w:tcPr>
                <w:p w14:paraId="3D535B2F" w14:textId="77777777" w:rsidR="008A0854" w:rsidRDefault="008A0854" w:rsidP="008A0854">
                  <w:r>
                    <w:t>ASD</w:t>
                  </w:r>
                </w:p>
              </w:tc>
            </w:tr>
            <w:tr w:rsidR="008A0854" w14:paraId="17CD285B" w14:textId="77777777" w:rsidTr="008A0854">
              <w:trPr>
                <w:trHeight w:val="274"/>
              </w:trPr>
              <w:tc>
                <w:tcPr>
                  <w:tcW w:w="1960" w:type="dxa"/>
                </w:tcPr>
                <w:p w14:paraId="7A816E13" w14:textId="77777777" w:rsidR="008A0854" w:rsidRDefault="008A0854" w:rsidP="008A0854">
                  <w:r>
                    <w:t>Cwmtawe</w:t>
                  </w:r>
                </w:p>
              </w:tc>
              <w:tc>
                <w:tcPr>
                  <w:tcW w:w="2195" w:type="dxa"/>
                </w:tcPr>
                <w:p w14:paraId="5268C151" w14:textId="77777777" w:rsidR="008A0854" w:rsidRDefault="008A0854" w:rsidP="008A0854">
                  <w:r>
                    <w:t>SpLD</w:t>
                  </w:r>
                </w:p>
              </w:tc>
            </w:tr>
            <w:tr w:rsidR="008A0854" w14:paraId="4BCAC50C" w14:textId="77777777" w:rsidTr="008A0854">
              <w:trPr>
                <w:trHeight w:val="281"/>
              </w:trPr>
              <w:tc>
                <w:tcPr>
                  <w:tcW w:w="1960" w:type="dxa"/>
                </w:tcPr>
                <w:p w14:paraId="3491DC10" w14:textId="77777777" w:rsidR="008A0854" w:rsidRDefault="008A0854" w:rsidP="008A0854">
                  <w:r>
                    <w:t>Cefn Saeson</w:t>
                  </w:r>
                </w:p>
              </w:tc>
              <w:tc>
                <w:tcPr>
                  <w:tcW w:w="2195" w:type="dxa"/>
                </w:tcPr>
                <w:p w14:paraId="5AB423B5" w14:textId="31516399" w:rsidR="008A0854" w:rsidRDefault="00301ECA" w:rsidP="008A0854">
                  <w:r>
                    <w:t>SENC</w:t>
                  </w:r>
                </w:p>
              </w:tc>
            </w:tr>
          </w:tbl>
          <w:p w14:paraId="2030D8F9" w14:textId="1BE4550F" w:rsidR="008A0854" w:rsidRDefault="008A0854" w:rsidP="00985186">
            <w:pPr>
              <w:rPr>
                <w:bCs/>
                <w:lang w:eastAsia="cy-GB"/>
              </w:rPr>
            </w:pPr>
          </w:p>
          <w:p w14:paraId="5DD0661E" w14:textId="77777777" w:rsidR="008A0854" w:rsidRDefault="008A0854" w:rsidP="008A0854"/>
          <w:tbl>
            <w:tblPr>
              <w:tblStyle w:val="TableGrid"/>
              <w:tblpPr w:leftFromText="180" w:rightFromText="180" w:vertAnchor="page" w:horzAnchor="margin" w:tblpY="3219"/>
              <w:tblOverlap w:val="never"/>
              <w:tblW w:w="0" w:type="auto"/>
              <w:tblLook w:val="04A0" w:firstRow="1" w:lastRow="0" w:firstColumn="1" w:lastColumn="0" w:noHBand="0" w:noVBand="1"/>
            </w:tblPr>
            <w:tblGrid>
              <w:gridCol w:w="1765"/>
              <w:gridCol w:w="1097"/>
            </w:tblGrid>
            <w:tr w:rsidR="008A0854" w14:paraId="33A87A21" w14:textId="77777777" w:rsidTr="008A0854">
              <w:trPr>
                <w:trHeight w:val="249"/>
              </w:trPr>
              <w:tc>
                <w:tcPr>
                  <w:tcW w:w="2862" w:type="dxa"/>
                  <w:gridSpan w:val="2"/>
                  <w:shd w:val="clear" w:color="auto" w:fill="BDD6EE" w:themeFill="accent1" w:themeFillTint="66"/>
                </w:tcPr>
                <w:p w14:paraId="77CAA1A7" w14:textId="77777777" w:rsidR="008A0854" w:rsidRDefault="008A0854" w:rsidP="008A0854">
                  <w:r>
                    <w:t>Primary LSCs</w:t>
                  </w:r>
                </w:p>
              </w:tc>
            </w:tr>
            <w:tr w:rsidR="008A0854" w14:paraId="65D0B67C" w14:textId="77777777" w:rsidTr="008A0854">
              <w:trPr>
                <w:trHeight w:val="249"/>
              </w:trPr>
              <w:tc>
                <w:tcPr>
                  <w:tcW w:w="1765" w:type="dxa"/>
                </w:tcPr>
                <w:p w14:paraId="61622492" w14:textId="0E7603A5" w:rsidR="008A0854" w:rsidRDefault="00E5129F" w:rsidP="00E5129F">
                  <w:r>
                    <w:t xml:space="preserve">Abbey  </w:t>
                  </w:r>
                </w:p>
              </w:tc>
              <w:tc>
                <w:tcPr>
                  <w:tcW w:w="1097" w:type="dxa"/>
                </w:tcPr>
                <w:p w14:paraId="0D21D40D" w14:textId="1AF933D8" w:rsidR="008A0854" w:rsidRDefault="00E5129F" w:rsidP="008A0854">
                  <w:r>
                    <w:t xml:space="preserve">EYAC </w:t>
                  </w:r>
                </w:p>
              </w:tc>
            </w:tr>
            <w:tr w:rsidR="008A0854" w14:paraId="2124C7DA" w14:textId="77777777" w:rsidTr="008A0854">
              <w:trPr>
                <w:trHeight w:val="255"/>
              </w:trPr>
              <w:tc>
                <w:tcPr>
                  <w:tcW w:w="1765" w:type="dxa"/>
                </w:tcPr>
                <w:p w14:paraId="12F5A2FE" w14:textId="77777777" w:rsidR="008A0854" w:rsidRDefault="008A0854" w:rsidP="008A0854">
                  <w:r>
                    <w:t>Blaenbaglan</w:t>
                  </w:r>
                </w:p>
              </w:tc>
              <w:tc>
                <w:tcPr>
                  <w:tcW w:w="1097" w:type="dxa"/>
                </w:tcPr>
                <w:p w14:paraId="747AABFC" w14:textId="77777777" w:rsidR="008A0854" w:rsidRDefault="008A0854" w:rsidP="008A0854">
                  <w:r>
                    <w:t xml:space="preserve">SpLg </w:t>
                  </w:r>
                </w:p>
              </w:tc>
            </w:tr>
            <w:tr w:rsidR="008A0854" w14:paraId="1147308F" w14:textId="77777777" w:rsidTr="008A0854">
              <w:trPr>
                <w:trHeight w:val="249"/>
              </w:trPr>
              <w:tc>
                <w:tcPr>
                  <w:tcW w:w="1765" w:type="dxa"/>
                </w:tcPr>
                <w:p w14:paraId="1B13BFDA" w14:textId="77777777" w:rsidR="008A0854" w:rsidRDefault="008A0854" w:rsidP="008A0854">
                  <w:r>
                    <w:t>Cilffriw</w:t>
                  </w:r>
                </w:p>
              </w:tc>
              <w:tc>
                <w:tcPr>
                  <w:tcW w:w="1097" w:type="dxa"/>
                </w:tcPr>
                <w:p w14:paraId="5FB3D6E0" w14:textId="77777777" w:rsidR="008A0854" w:rsidRDefault="008A0854" w:rsidP="008A0854">
                  <w:r>
                    <w:t>SpLg</w:t>
                  </w:r>
                </w:p>
              </w:tc>
            </w:tr>
            <w:tr w:rsidR="008A0854" w14:paraId="144FB5A0" w14:textId="77777777" w:rsidTr="008A0854">
              <w:trPr>
                <w:trHeight w:val="249"/>
              </w:trPr>
              <w:tc>
                <w:tcPr>
                  <w:tcW w:w="1765" w:type="dxa"/>
                </w:tcPr>
                <w:p w14:paraId="731EA7FA" w14:textId="77777777" w:rsidR="008A0854" w:rsidRDefault="008A0854" w:rsidP="008A0854">
                  <w:r>
                    <w:t>Gnoll</w:t>
                  </w:r>
                </w:p>
              </w:tc>
              <w:tc>
                <w:tcPr>
                  <w:tcW w:w="1097" w:type="dxa"/>
                </w:tcPr>
                <w:p w14:paraId="7A1F0D57" w14:textId="77777777" w:rsidR="008A0854" w:rsidRDefault="008A0854" w:rsidP="008A0854">
                  <w:r>
                    <w:t xml:space="preserve">ASD </w:t>
                  </w:r>
                </w:p>
              </w:tc>
            </w:tr>
            <w:tr w:rsidR="008A0854" w14:paraId="7A5A07D8" w14:textId="77777777" w:rsidTr="008A0854">
              <w:trPr>
                <w:trHeight w:val="249"/>
              </w:trPr>
              <w:tc>
                <w:tcPr>
                  <w:tcW w:w="1765" w:type="dxa"/>
                </w:tcPr>
                <w:p w14:paraId="50F767B5" w14:textId="77777777" w:rsidR="008A0854" w:rsidRDefault="008A0854" w:rsidP="008A0854">
                  <w:r>
                    <w:t>Maesmarchog</w:t>
                  </w:r>
                </w:p>
              </w:tc>
              <w:tc>
                <w:tcPr>
                  <w:tcW w:w="1097" w:type="dxa"/>
                </w:tcPr>
                <w:p w14:paraId="3E526784" w14:textId="77777777" w:rsidR="008A0854" w:rsidRDefault="008A0854" w:rsidP="008A0854">
                  <w:r>
                    <w:t>ASD</w:t>
                  </w:r>
                </w:p>
              </w:tc>
            </w:tr>
            <w:tr w:rsidR="008A0854" w14:paraId="49926642" w14:textId="77777777" w:rsidTr="008A0854">
              <w:trPr>
                <w:trHeight w:val="249"/>
              </w:trPr>
              <w:tc>
                <w:tcPr>
                  <w:tcW w:w="1765" w:type="dxa"/>
                </w:tcPr>
                <w:p w14:paraId="6AEBE1F3" w14:textId="77777777" w:rsidR="008A0854" w:rsidRDefault="008A0854" w:rsidP="008A0854">
                  <w:r>
                    <w:t>Waunceirch</w:t>
                  </w:r>
                </w:p>
              </w:tc>
              <w:tc>
                <w:tcPr>
                  <w:tcW w:w="1097" w:type="dxa"/>
                </w:tcPr>
                <w:p w14:paraId="76482A79" w14:textId="77777777" w:rsidR="008A0854" w:rsidRDefault="008A0854" w:rsidP="008A0854">
                  <w:r>
                    <w:t>ASD</w:t>
                  </w:r>
                </w:p>
              </w:tc>
            </w:tr>
            <w:tr w:rsidR="008A0854" w14:paraId="68B367F8" w14:textId="77777777" w:rsidTr="008A0854">
              <w:trPr>
                <w:trHeight w:val="249"/>
              </w:trPr>
              <w:tc>
                <w:tcPr>
                  <w:tcW w:w="1765" w:type="dxa"/>
                </w:tcPr>
                <w:p w14:paraId="1069C706" w14:textId="77777777" w:rsidR="008A0854" w:rsidRDefault="008A0854" w:rsidP="008A0854">
                  <w:r>
                    <w:t>Blaendulais</w:t>
                  </w:r>
                </w:p>
              </w:tc>
              <w:tc>
                <w:tcPr>
                  <w:tcW w:w="1097" w:type="dxa"/>
                </w:tcPr>
                <w:p w14:paraId="4504EAE0" w14:textId="77777777" w:rsidR="008A0854" w:rsidRDefault="008A0854" w:rsidP="008A0854">
                  <w:r>
                    <w:t>MLD</w:t>
                  </w:r>
                </w:p>
              </w:tc>
            </w:tr>
            <w:tr w:rsidR="008A0854" w14:paraId="4078677B" w14:textId="77777777" w:rsidTr="008A0854">
              <w:trPr>
                <w:trHeight w:val="255"/>
              </w:trPr>
              <w:tc>
                <w:tcPr>
                  <w:tcW w:w="1765" w:type="dxa"/>
                </w:tcPr>
                <w:p w14:paraId="45A871B5" w14:textId="77777777" w:rsidR="008A0854" w:rsidRDefault="008A0854" w:rsidP="008A0854">
                  <w:r>
                    <w:t>Blaenhonddan</w:t>
                  </w:r>
                </w:p>
              </w:tc>
              <w:tc>
                <w:tcPr>
                  <w:tcW w:w="1097" w:type="dxa"/>
                </w:tcPr>
                <w:p w14:paraId="6A1EF3B5" w14:textId="77777777" w:rsidR="008A0854" w:rsidRDefault="008A0854" w:rsidP="008A0854">
                  <w:r>
                    <w:t>MLD</w:t>
                  </w:r>
                </w:p>
              </w:tc>
            </w:tr>
            <w:tr w:rsidR="008A0854" w14:paraId="17FBD7CF" w14:textId="77777777" w:rsidTr="008A0854">
              <w:trPr>
                <w:trHeight w:val="249"/>
              </w:trPr>
              <w:tc>
                <w:tcPr>
                  <w:tcW w:w="1765" w:type="dxa"/>
                </w:tcPr>
                <w:p w14:paraId="6626B5C5" w14:textId="77777777" w:rsidR="008A0854" w:rsidRDefault="008A0854" w:rsidP="008A0854">
                  <w:r>
                    <w:t>Croeserw</w:t>
                  </w:r>
                </w:p>
              </w:tc>
              <w:tc>
                <w:tcPr>
                  <w:tcW w:w="1097" w:type="dxa"/>
                </w:tcPr>
                <w:p w14:paraId="76182978" w14:textId="77777777" w:rsidR="008A0854" w:rsidRDefault="008A0854" w:rsidP="008A0854">
                  <w:r>
                    <w:t>MLD</w:t>
                  </w:r>
                </w:p>
              </w:tc>
            </w:tr>
            <w:tr w:rsidR="008A0854" w14:paraId="505CD124" w14:textId="77777777" w:rsidTr="008A0854">
              <w:trPr>
                <w:trHeight w:val="249"/>
              </w:trPr>
              <w:tc>
                <w:tcPr>
                  <w:tcW w:w="1765" w:type="dxa"/>
                </w:tcPr>
                <w:p w14:paraId="3392D360" w14:textId="77777777" w:rsidR="008A0854" w:rsidRDefault="008A0854" w:rsidP="008A0854">
                  <w:r>
                    <w:t>Trebannws</w:t>
                  </w:r>
                </w:p>
              </w:tc>
              <w:tc>
                <w:tcPr>
                  <w:tcW w:w="1097" w:type="dxa"/>
                </w:tcPr>
                <w:p w14:paraId="22C3E60A" w14:textId="77777777" w:rsidR="008A0854" w:rsidRDefault="008A0854" w:rsidP="008A0854">
                  <w:r>
                    <w:t>MLD</w:t>
                  </w:r>
                </w:p>
              </w:tc>
            </w:tr>
            <w:tr w:rsidR="008A0854" w14:paraId="1AB9EC8B" w14:textId="77777777" w:rsidTr="008A0854">
              <w:trPr>
                <w:trHeight w:val="249"/>
              </w:trPr>
              <w:tc>
                <w:tcPr>
                  <w:tcW w:w="1765" w:type="dxa"/>
                </w:tcPr>
                <w:p w14:paraId="13D0452C" w14:textId="77777777" w:rsidR="008A0854" w:rsidRDefault="008A0854" w:rsidP="008A0854">
                  <w:r>
                    <w:t>Tywyn</w:t>
                  </w:r>
                </w:p>
              </w:tc>
              <w:tc>
                <w:tcPr>
                  <w:tcW w:w="1097" w:type="dxa"/>
                </w:tcPr>
                <w:p w14:paraId="37FA5C76" w14:textId="77777777" w:rsidR="008A0854" w:rsidRDefault="008A0854" w:rsidP="008A0854">
                  <w:r>
                    <w:t>MLD</w:t>
                  </w:r>
                </w:p>
              </w:tc>
            </w:tr>
            <w:tr w:rsidR="008A0854" w14:paraId="68AD4508" w14:textId="77777777" w:rsidTr="008A0854">
              <w:trPr>
                <w:trHeight w:val="249"/>
              </w:trPr>
              <w:tc>
                <w:tcPr>
                  <w:tcW w:w="1765" w:type="dxa"/>
                </w:tcPr>
                <w:p w14:paraId="69B44385" w14:textId="77777777" w:rsidR="008A0854" w:rsidRDefault="008A0854" w:rsidP="008A0854">
                  <w:r>
                    <w:t>Tywyn</w:t>
                  </w:r>
                </w:p>
              </w:tc>
              <w:tc>
                <w:tcPr>
                  <w:tcW w:w="1097" w:type="dxa"/>
                </w:tcPr>
                <w:p w14:paraId="438F39E8" w14:textId="77777777" w:rsidR="008A0854" w:rsidRDefault="008A0854" w:rsidP="008A0854">
                  <w:r>
                    <w:t>SLD</w:t>
                  </w:r>
                </w:p>
              </w:tc>
            </w:tr>
            <w:tr w:rsidR="008A0854" w14:paraId="55022D16" w14:textId="77777777" w:rsidTr="008A0854">
              <w:trPr>
                <w:trHeight w:val="249"/>
              </w:trPr>
              <w:tc>
                <w:tcPr>
                  <w:tcW w:w="1765" w:type="dxa"/>
                </w:tcPr>
                <w:p w14:paraId="5A3E363F" w14:textId="77777777" w:rsidR="008A0854" w:rsidRDefault="008A0854" w:rsidP="008A0854">
                  <w:r>
                    <w:t>Tywyn</w:t>
                  </w:r>
                </w:p>
              </w:tc>
              <w:tc>
                <w:tcPr>
                  <w:tcW w:w="1097" w:type="dxa"/>
                </w:tcPr>
                <w:p w14:paraId="1FB3EFC5" w14:textId="77777777" w:rsidR="008A0854" w:rsidRDefault="008A0854" w:rsidP="008A0854">
                  <w:r>
                    <w:t>PMLD</w:t>
                  </w:r>
                </w:p>
              </w:tc>
            </w:tr>
            <w:tr w:rsidR="008A0854" w14:paraId="3827393C" w14:textId="77777777" w:rsidTr="008A0854">
              <w:trPr>
                <w:trHeight w:val="255"/>
              </w:trPr>
              <w:tc>
                <w:tcPr>
                  <w:tcW w:w="1765" w:type="dxa"/>
                </w:tcPr>
                <w:p w14:paraId="4F887AA2" w14:textId="77777777" w:rsidR="008A0854" w:rsidRDefault="008A0854" w:rsidP="008A0854">
                  <w:r>
                    <w:t xml:space="preserve">Catwg </w:t>
                  </w:r>
                </w:p>
              </w:tc>
              <w:tc>
                <w:tcPr>
                  <w:tcW w:w="1097" w:type="dxa"/>
                </w:tcPr>
                <w:p w14:paraId="41D58A4B" w14:textId="77777777" w:rsidR="008A0854" w:rsidRDefault="008A0854" w:rsidP="008A0854">
                  <w:r>
                    <w:t>Sensory</w:t>
                  </w:r>
                </w:p>
              </w:tc>
            </w:tr>
            <w:tr w:rsidR="008A0854" w14:paraId="2F452970" w14:textId="77777777" w:rsidTr="008A0854">
              <w:trPr>
                <w:trHeight w:val="249"/>
              </w:trPr>
              <w:tc>
                <w:tcPr>
                  <w:tcW w:w="1765" w:type="dxa"/>
                </w:tcPr>
                <w:p w14:paraId="53CB9268" w14:textId="77777777" w:rsidR="008A0854" w:rsidRDefault="008A0854" w:rsidP="008A0854">
                  <w:r>
                    <w:t>Crynallt</w:t>
                  </w:r>
                </w:p>
              </w:tc>
              <w:tc>
                <w:tcPr>
                  <w:tcW w:w="1097" w:type="dxa"/>
                </w:tcPr>
                <w:p w14:paraId="43BC70EE" w14:textId="77777777" w:rsidR="008A0854" w:rsidRDefault="008A0854" w:rsidP="008A0854">
                  <w:r>
                    <w:t>SEBD</w:t>
                  </w:r>
                </w:p>
              </w:tc>
            </w:tr>
            <w:tr w:rsidR="008A0854" w14:paraId="2CA0FBB4" w14:textId="77777777" w:rsidTr="008A0854">
              <w:trPr>
                <w:trHeight w:val="249"/>
              </w:trPr>
              <w:tc>
                <w:tcPr>
                  <w:tcW w:w="1765" w:type="dxa"/>
                </w:tcPr>
                <w:p w14:paraId="0B537266" w14:textId="77777777" w:rsidR="008A0854" w:rsidRDefault="008A0854" w:rsidP="008A0854">
                  <w:r>
                    <w:t>Awel y Mor</w:t>
                  </w:r>
                </w:p>
              </w:tc>
              <w:tc>
                <w:tcPr>
                  <w:tcW w:w="1097" w:type="dxa"/>
                </w:tcPr>
                <w:p w14:paraId="1B587C30" w14:textId="77777777" w:rsidR="008A0854" w:rsidRDefault="008A0854" w:rsidP="008A0854">
                  <w:r>
                    <w:t>SEBD</w:t>
                  </w:r>
                </w:p>
              </w:tc>
            </w:tr>
          </w:tbl>
          <w:p w14:paraId="36E5000F" w14:textId="77777777" w:rsidR="008A0854" w:rsidRDefault="008A0854" w:rsidP="008A0854"/>
          <w:p w14:paraId="1EEA829D" w14:textId="77777777" w:rsidR="008A0854" w:rsidRDefault="008A0854" w:rsidP="008A0854"/>
          <w:p w14:paraId="4BA1CC89" w14:textId="77777777" w:rsidR="008A0854" w:rsidRDefault="008A0854" w:rsidP="008A0854">
            <w:pPr>
              <w:tabs>
                <w:tab w:val="center" w:pos="4513"/>
                <w:tab w:val="left" w:pos="4947"/>
              </w:tabs>
            </w:pPr>
          </w:p>
          <w:p w14:paraId="19307345" w14:textId="77777777" w:rsidR="008A0854" w:rsidRDefault="008A0854" w:rsidP="008A0854">
            <w:pPr>
              <w:tabs>
                <w:tab w:val="center" w:pos="4513"/>
                <w:tab w:val="left" w:pos="4947"/>
              </w:tabs>
            </w:pPr>
          </w:p>
          <w:p w14:paraId="72C2ED30" w14:textId="77777777" w:rsidR="008A0854" w:rsidRDefault="008A0854" w:rsidP="008A0854">
            <w:pPr>
              <w:tabs>
                <w:tab w:val="center" w:pos="4513"/>
                <w:tab w:val="left" w:pos="4947"/>
              </w:tabs>
            </w:pPr>
          </w:p>
          <w:p w14:paraId="3B124373" w14:textId="77777777" w:rsidR="008A0854" w:rsidRDefault="008A0854" w:rsidP="008A0854">
            <w:pPr>
              <w:tabs>
                <w:tab w:val="center" w:pos="4513"/>
                <w:tab w:val="left" w:pos="4947"/>
              </w:tabs>
            </w:pPr>
          </w:p>
          <w:p w14:paraId="46B253BD" w14:textId="77777777" w:rsidR="008A0854" w:rsidRDefault="008A0854" w:rsidP="008A0854">
            <w:pPr>
              <w:tabs>
                <w:tab w:val="center" w:pos="4513"/>
                <w:tab w:val="left" w:pos="4947"/>
              </w:tabs>
            </w:pPr>
            <w:r>
              <w:tab/>
            </w:r>
            <w:r>
              <w:tab/>
            </w:r>
          </w:p>
          <w:p w14:paraId="42436602" w14:textId="77777777" w:rsidR="008A0854" w:rsidRDefault="008A0854" w:rsidP="008A0854"/>
          <w:p w14:paraId="3C5A5EEA" w14:textId="77777777" w:rsidR="008A0854" w:rsidRDefault="008A0854" w:rsidP="008A0854"/>
          <w:p w14:paraId="71F8000F" w14:textId="77777777" w:rsidR="008A0854" w:rsidRDefault="008A0854" w:rsidP="008A0854"/>
          <w:tbl>
            <w:tblPr>
              <w:tblStyle w:val="TableGrid"/>
              <w:tblpPr w:leftFromText="180" w:rightFromText="180" w:vertAnchor="text" w:horzAnchor="page" w:tblpX="3682" w:tblpY="-92"/>
              <w:tblOverlap w:val="never"/>
              <w:tblW w:w="0" w:type="auto"/>
              <w:tblLook w:val="04A0" w:firstRow="1" w:lastRow="0" w:firstColumn="1" w:lastColumn="0" w:noHBand="0" w:noVBand="1"/>
            </w:tblPr>
            <w:tblGrid>
              <w:gridCol w:w="4204"/>
            </w:tblGrid>
            <w:tr w:rsidR="008A0854" w14:paraId="12F07FBC" w14:textId="77777777" w:rsidTr="008A0854">
              <w:trPr>
                <w:trHeight w:val="311"/>
              </w:trPr>
              <w:tc>
                <w:tcPr>
                  <w:tcW w:w="4204" w:type="dxa"/>
                  <w:shd w:val="clear" w:color="auto" w:fill="BDD6EE" w:themeFill="accent1" w:themeFillTint="66"/>
                </w:tcPr>
                <w:p w14:paraId="794CD0BB" w14:textId="77777777" w:rsidR="008A0854" w:rsidRDefault="008A0854" w:rsidP="008A0854">
                  <w:r>
                    <w:t>Special Schools</w:t>
                  </w:r>
                </w:p>
              </w:tc>
            </w:tr>
            <w:tr w:rsidR="008A0854" w14:paraId="3A71980C" w14:textId="77777777" w:rsidTr="008A0854">
              <w:trPr>
                <w:trHeight w:val="326"/>
              </w:trPr>
              <w:tc>
                <w:tcPr>
                  <w:tcW w:w="4204" w:type="dxa"/>
                </w:tcPr>
                <w:p w14:paraId="2F61150E" w14:textId="77777777" w:rsidR="008A0854" w:rsidRDefault="008A0854" w:rsidP="008A0854">
                  <w:r>
                    <w:t>Ysgol Hendrefelin</w:t>
                  </w:r>
                </w:p>
              </w:tc>
            </w:tr>
            <w:tr w:rsidR="008A0854" w14:paraId="432B6AF1" w14:textId="77777777" w:rsidTr="008A0854">
              <w:trPr>
                <w:trHeight w:val="314"/>
              </w:trPr>
              <w:tc>
                <w:tcPr>
                  <w:tcW w:w="4204" w:type="dxa"/>
                </w:tcPr>
                <w:p w14:paraId="32E2D5A8" w14:textId="77777777" w:rsidR="008A0854" w:rsidRDefault="008A0854" w:rsidP="008A0854">
                  <w:r>
                    <w:t>Ysgol Maes Y Coed</w:t>
                  </w:r>
                </w:p>
              </w:tc>
            </w:tr>
          </w:tbl>
          <w:p w14:paraId="52274379" w14:textId="77777777" w:rsidR="008A0854" w:rsidRDefault="008A0854" w:rsidP="008A0854"/>
          <w:p w14:paraId="475454E5" w14:textId="77777777" w:rsidR="008A0854" w:rsidRDefault="008A0854" w:rsidP="008A0854"/>
          <w:p w14:paraId="0949AA2A" w14:textId="77777777" w:rsidR="008A0854" w:rsidRDefault="008A0854" w:rsidP="008A0854"/>
          <w:p w14:paraId="6A11BFFB" w14:textId="77777777" w:rsidR="008A0854" w:rsidRDefault="008A0854" w:rsidP="008A0854"/>
          <w:p w14:paraId="219FF33F" w14:textId="77777777" w:rsidR="008A0854" w:rsidRPr="008C53D7" w:rsidRDefault="008A0854" w:rsidP="00985186">
            <w:pPr>
              <w:rPr>
                <w:bCs/>
                <w:lang w:eastAsia="cy-GB"/>
              </w:rPr>
            </w:pPr>
          </w:p>
          <w:p w14:paraId="5003A316" w14:textId="77777777" w:rsidR="00985186" w:rsidRPr="008C53D7" w:rsidRDefault="00985186" w:rsidP="00985186">
            <w:pPr>
              <w:rPr>
                <w:bCs/>
                <w:lang w:eastAsia="cy-GB"/>
              </w:rPr>
            </w:pPr>
          </w:p>
          <w:p w14:paraId="0E36B1C5" w14:textId="77777777" w:rsidR="008A0854" w:rsidRDefault="008A0854" w:rsidP="00985186">
            <w:pPr>
              <w:rPr>
                <w:bCs/>
                <w:lang w:eastAsia="cy-GB"/>
              </w:rPr>
            </w:pPr>
          </w:p>
          <w:p w14:paraId="1BFD1FD7" w14:textId="77777777" w:rsidR="008A0854" w:rsidRDefault="008A0854" w:rsidP="00985186">
            <w:pPr>
              <w:rPr>
                <w:bCs/>
                <w:lang w:eastAsia="cy-GB"/>
              </w:rPr>
            </w:pPr>
          </w:p>
          <w:p w14:paraId="3694509E" w14:textId="3120DAC9" w:rsidR="00985186" w:rsidRPr="00535274" w:rsidRDefault="00985186" w:rsidP="00985186">
            <w:pPr>
              <w:rPr>
                <w:bCs/>
                <w:lang w:eastAsia="cy-GB"/>
              </w:rPr>
            </w:pPr>
            <w:r w:rsidRPr="008C53D7">
              <w:rPr>
                <w:bCs/>
                <w:lang w:eastAsia="cy-GB"/>
              </w:rPr>
              <w:t xml:space="preserve">Currently the data provided from Welsh medium schools </w:t>
            </w:r>
            <w:r w:rsidRPr="00535274">
              <w:rPr>
                <w:bCs/>
                <w:lang w:eastAsia="cy-GB"/>
              </w:rPr>
              <w:t>is not evidence enough for the requirement for specialist provision in a specific area</w:t>
            </w:r>
            <w:r w:rsidRPr="008C53D7">
              <w:rPr>
                <w:bCs/>
                <w:lang w:eastAsia="cy-GB"/>
              </w:rPr>
              <w:t xml:space="preserve"> of ​​need. </w:t>
            </w:r>
            <w:r w:rsidRPr="00535274">
              <w:rPr>
                <w:bCs/>
                <w:lang w:eastAsia="cy-GB"/>
              </w:rPr>
              <w:t>However, it is difficult to currently predict the level of need for specialist provision in the future. The authority will work to ensure ‘</w:t>
            </w:r>
            <w:r w:rsidRPr="00535274">
              <w:rPr>
                <w:bCs/>
                <w:i/>
                <w:lang w:eastAsia="cy-GB"/>
              </w:rPr>
              <w:t xml:space="preserve">all reasonable steps are taken to deliver ALP in Welsh for children and young people who require support through the medium of Welsh, with scope for increasing the delivery of ALP in Welsh over time’ </w:t>
            </w:r>
            <w:r w:rsidRPr="00535274">
              <w:rPr>
                <w:bCs/>
                <w:lang w:eastAsia="cy-GB"/>
              </w:rPr>
              <w:t>(The ALN Code for Wales 2021, 3.2.(e).</w:t>
            </w:r>
            <w:r w:rsidRPr="00535274">
              <w:rPr>
                <w:bCs/>
                <w:i/>
                <w:lang w:eastAsia="cy-GB"/>
              </w:rPr>
              <w:t xml:space="preserve"> </w:t>
            </w:r>
          </w:p>
          <w:p w14:paraId="72E59E21" w14:textId="77777777" w:rsidR="00985186" w:rsidRPr="008C53D7" w:rsidRDefault="00985186" w:rsidP="00985186">
            <w:pPr>
              <w:rPr>
                <w:bCs/>
                <w:lang w:eastAsia="cy-GB"/>
              </w:rPr>
            </w:pPr>
          </w:p>
          <w:p w14:paraId="7A95BDF6" w14:textId="77777777" w:rsidR="00A2052C" w:rsidRDefault="00A2052C" w:rsidP="00A2052C">
            <w:pPr>
              <w:rPr>
                <w:bCs/>
                <w:color w:val="FF0000"/>
                <w:lang w:eastAsia="cy-GB"/>
              </w:rPr>
            </w:pPr>
          </w:p>
          <w:p w14:paraId="6DF044EE" w14:textId="776B4185" w:rsidR="00985186" w:rsidRPr="002C0E3F" w:rsidRDefault="00985186" w:rsidP="00A2052C">
            <w:pPr>
              <w:rPr>
                <w:bCs/>
                <w:lang w:eastAsia="cy-GB"/>
              </w:rPr>
            </w:pPr>
            <w:r w:rsidRPr="008C53D7">
              <w:rPr>
                <w:bCs/>
                <w:lang w:eastAsia="cy-GB"/>
              </w:rPr>
              <w:t xml:space="preserve">It is recognised that Welsh-medium schools need further support from the LA to build their capacity to meet the needs of learners with ALN. The authority continues to monitor this situation and continues to engage with the Welsh medium sector on </w:t>
            </w:r>
            <w:r w:rsidRPr="002C0E3F">
              <w:rPr>
                <w:bCs/>
                <w:lang w:eastAsia="cy-GB"/>
              </w:rPr>
              <w:t xml:space="preserve">demand and need. </w:t>
            </w:r>
          </w:p>
          <w:p w14:paraId="68BD8167" w14:textId="77777777" w:rsidR="00A2052C" w:rsidRPr="002C0E3F" w:rsidRDefault="00A2052C" w:rsidP="00A2052C">
            <w:pPr>
              <w:rPr>
                <w:bCs/>
                <w:lang w:eastAsia="cy-GB"/>
              </w:rPr>
            </w:pPr>
          </w:p>
          <w:p w14:paraId="2E16476D" w14:textId="77777777" w:rsidR="00A2052C" w:rsidRPr="002C0E3F" w:rsidRDefault="00A2052C" w:rsidP="00A2052C">
            <w:pPr>
              <w:rPr>
                <w:bCs/>
                <w:lang w:eastAsia="cy-GB"/>
              </w:rPr>
            </w:pPr>
            <w:r w:rsidRPr="00992AD3">
              <w:rPr>
                <w:bCs/>
                <w:lang w:eastAsia="cy-GB"/>
              </w:rPr>
              <w:t>Specialist services are able to provide almost all services through the medium of Welsh and best endeavours are made to recruit specialist staff who are able to work through the medium of Welsh.</w:t>
            </w:r>
            <w:r w:rsidRPr="002C0E3F">
              <w:rPr>
                <w:bCs/>
                <w:lang w:eastAsia="cy-GB"/>
              </w:rPr>
              <w:t xml:space="preserve"> </w:t>
            </w:r>
          </w:p>
          <w:p w14:paraId="27BEE78E" w14:textId="77777777" w:rsidR="00A2052C" w:rsidRPr="002C0E3F" w:rsidRDefault="00A2052C" w:rsidP="00A2052C">
            <w:pPr>
              <w:rPr>
                <w:bCs/>
                <w:lang w:eastAsia="cy-GB"/>
              </w:rPr>
            </w:pPr>
          </w:p>
          <w:p w14:paraId="61C60CF3" w14:textId="77777777" w:rsidR="00A2052C" w:rsidRPr="00992AD3" w:rsidRDefault="00A2052C" w:rsidP="00A2052C">
            <w:pPr>
              <w:rPr>
                <w:bCs/>
                <w:lang w:eastAsia="cy-GB"/>
              </w:rPr>
            </w:pPr>
            <w:r w:rsidRPr="00992AD3">
              <w:rPr>
                <w:bCs/>
                <w:lang w:eastAsia="cy-GB"/>
              </w:rPr>
              <w:t>The local authority has worked closely with schools over the past three years to prepare for the implementation of ALN reform. This has included training, workshops and cluster planning events. WM schools have contributed to and received bilingual tools to follow new decision making processes.  A comprehensive bank of bilingual resources have been provided to our Welsh medium schools and the Inclusion Service will continue to work in partnership with Welsh medium schools to further develop robust Inclusive Learning Provision(ILP)  and Additional Learning Provision (ALP) offers, to meet the range of needs of pupils with ALN.</w:t>
            </w:r>
          </w:p>
          <w:p w14:paraId="05EBA25E" w14:textId="77777777" w:rsidR="00A2052C" w:rsidRPr="00284A1B" w:rsidRDefault="00A2052C" w:rsidP="00A2052C">
            <w:pPr>
              <w:rPr>
                <w:bCs/>
                <w:lang w:eastAsia="cy-GB"/>
              </w:rPr>
            </w:pPr>
          </w:p>
          <w:p w14:paraId="3BC0ACB1" w14:textId="77777777" w:rsidR="00A2052C" w:rsidRPr="002C0E3F" w:rsidRDefault="00A2052C" w:rsidP="00A2052C">
            <w:pPr>
              <w:rPr>
                <w:bCs/>
                <w:lang w:eastAsia="cy-GB"/>
              </w:rPr>
            </w:pPr>
            <w:r w:rsidRPr="00284A1B">
              <w:rPr>
                <w:bCs/>
                <w:lang w:eastAsia="cy-GB"/>
              </w:rPr>
              <w:t>NPT Inclusion Service has developed a regional Early Resolution and Dispute Prevention training package, to further develop parent partnership and training and bilingual materials have been provided to our WM schools.</w:t>
            </w:r>
          </w:p>
          <w:p w14:paraId="76F8B48A" w14:textId="77777777" w:rsidR="007E52D1" w:rsidRPr="007E52D1" w:rsidRDefault="007E52D1" w:rsidP="00DB0D40">
            <w:pPr>
              <w:rPr>
                <w:b/>
                <w:bCs/>
                <w:color w:val="6F577E"/>
                <w:lang w:eastAsia="cy-GB"/>
              </w:rPr>
            </w:pPr>
          </w:p>
        </w:tc>
      </w:tr>
      <w:tr w:rsidR="00E24D1E" w:rsidRPr="008E3A8D" w14:paraId="313AF7E3" w14:textId="77777777" w:rsidTr="00DB0D40">
        <w:trPr>
          <w:trHeight w:val="541"/>
        </w:trPr>
        <w:tc>
          <w:tcPr>
            <w:tcW w:w="9067" w:type="dxa"/>
          </w:tcPr>
          <w:p w14:paraId="45E65AEC" w14:textId="77777777" w:rsidR="00E24D1E" w:rsidRPr="008E3A8D" w:rsidRDefault="00E24D1E" w:rsidP="00DB0D40">
            <w:pPr>
              <w:spacing w:before="120" w:after="120"/>
              <w:rPr>
                <w:rFonts w:eastAsia="Calibri"/>
                <w:b/>
                <w:color w:val="6F577E"/>
              </w:rPr>
            </w:pPr>
            <w:r w:rsidRPr="008E3A8D">
              <w:rPr>
                <w:b/>
                <w:bCs/>
                <w:color w:val="6F577E"/>
                <w:lang w:eastAsia="cy-GB"/>
              </w:rPr>
              <w:t>Where do we aim to be within the first 5 years of this Plan and how we propose to get there?</w:t>
            </w:r>
          </w:p>
        </w:tc>
      </w:tr>
      <w:tr w:rsidR="00E24D1E" w:rsidRPr="008E3A8D" w14:paraId="65BD7968" w14:textId="77777777" w:rsidTr="00DB0D40">
        <w:trPr>
          <w:trHeight w:val="2399"/>
        </w:trPr>
        <w:tc>
          <w:tcPr>
            <w:tcW w:w="9067" w:type="dxa"/>
          </w:tcPr>
          <w:p w14:paraId="27AC976F" w14:textId="77777777" w:rsidR="00F47F21" w:rsidRPr="00536418" w:rsidRDefault="00F47F21" w:rsidP="00DB0D40">
            <w:pPr>
              <w:rPr>
                <w:rFonts w:eastAsia="Calibri"/>
                <w:bCs/>
                <w:i/>
              </w:rPr>
            </w:pPr>
          </w:p>
          <w:p w14:paraId="2D111627" w14:textId="471606BA" w:rsidR="00694A67" w:rsidRPr="00425B79" w:rsidRDefault="00694A67" w:rsidP="003058BA">
            <w:pPr>
              <w:numPr>
                <w:ilvl w:val="0"/>
                <w:numId w:val="17"/>
              </w:numPr>
              <w:rPr>
                <w:sz w:val="22"/>
                <w:szCs w:val="22"/>
                <w:lang w:val="cy-GB"/>
              </w:rPr>
            </w:pPr>
            <w:r w:rsidRPr="00425B79">
              <w:rPr>
                <w:szCs w:val="22"/>
                <w:lang w:val="cy-GB"/>
              </w:rPr>
              <w:t>Continue to collect detailed data and information to set a baseline for current provision, to recognise gaps in provision and to set quantitative targets and time lines for improvement over the 10 year plan.</w:t>
            </w:r>
          </w:p>
          <w:p w14:paraId="330CEB88" w14:textId="1CDB914D" w:rsidR="00226E22" w:rsidRPr="00425B79" w:rsidRDefault="00226E22" w:rsidP="003058BA">
            <w:pPr>
              <w:numPr>
                <w:ilvl w:val="0"/>
                <w:numId w:val="17"/>
              </w:numPr>
              <w:rPr>
                <w:sz w:val="22"/>
                <w:szCs w:val="22"/>
                <w:lang w:val="cy-GB"/>
              </w:rPr>
            </w:pPr>
            <w:r w:rsidRPr="00425B79">
              <w:rPr>
                <w:szCs w:val="22"/>
                <w:lang w:val="cy-GB"/>
              </w:rPr>
              <w:t>We will provide information and advice for children and young people and their families, ensuring school and council websites include information about ad</w:t>
            </w:r>
            <w:r w:rsidR="00284A1B" w:rsidRPr="00425B79">
              <w:rPr>
                <w:szCs w:val="22"/>
                <w:lang w:val="cy-GB"/>
              </w:rPr>
              <w:t>d</w:t>
            </w:r>
            <w:r w:rsidRPr="00425B79">
              <w:rPr>
                <w:szCs w:val="22"/>
                <w:lang w:val="cy-GB"/>
              </w:rPr>
              <w:t>ressing the needs of pupils in Welsh-medium education and about specialist provision.</w:t>
            </w:r>
          </w:p>
          <w:p w14:paraId="2FED3FEB" w14:textId="5302CA20" w:rsidR="003058BA" w:rsidRPr="002C0E3F" w:rsidRDefault="003058BA" w:rsidP="003058BA">
            <w:pPr>
              <w:numPr>
                <w:ilvl w:val="0"/>
                <w:numId w:val="17"/>
              </w:numPr>
              <w:rPr>
                <w:rFonts w:ascii="Calibri" w:hAnsi="Calibri" w:cs="Calibri"/>
                <w:sz w:val="22"/>
                <w:szCs w:val="22"/>
                <w:lang w:val="cy-GB"/>
              </w:rPr>
            </w:pPr>
            <w:r w:rsidRPr="002C0E3F">
              <w:rPr>
                <w:lang w:val="cy-GB"/>
              </w:rPr>
              <w:t>The Loca</w:t>
            </w:r>
            <w:r w:rsidR="009C639D" w:rsidRPr="002C0E3F">
              <w:rPr>
                <w:lang w:val="cy-GB"/>
              </w:rPr>
              <w:t>l</w:t>
            </w:r>
            <w:r w:rsidRPr="002C0E3F">
              <w:rPr>
                <w:lang w:val="cy-GB"/>
              </w:rPr>
              <w:t xml:space="preserve"> Authority commits to develop plans to establish a Welsh-medium learning support centre at YGG Trebannws, ensuring that this is a gradual, steady process transitioning from predominantly English-medium provision that exists, to a bilingual provision and eventually to a fully Welsh-medium provision.</w:t>
            </w:r>
          </w:p>
          <w:p w14:paraId="2CFE53C5" w14:textId="5234CEFB" w:rsidR="003058BA" w:rsidRPr="002C0E3F" w:rsidRDefault="003058BA" w:rsidP="003058BA">
            <w:pPr>
              <w:numPr>
                <w:ilvl w:val="0"/>
                <w:numId w:val="17"/>
              </w:numPr>
              <w:rPr>
                <w:rFonts w:ascii="Calibri" w:hAnsi="Calibri" w:cs="Calibri"/>
                <w:sz w:val="22"/>
                <w:szCs w:val="22"/>
                <w:lang w:val="cy-GB"/>
              </w:rPr>
            </w:pPr>
            <w:r w:rsidRPr="002C0E3F">
              <w:rPr>
                <w:lang w:val="cy-GB"/>
              </w:rPr>
              <w:t xml:space="preserve">We will include the provision of a 16 place </w:t>
            </w:r>
            <w:r w:rsidRPr="00425B79">
              <w:rPr>
                <w:lang w:val="cy-GB"/>
              </w:rPr>
              <w:t xml:space="preserve">Welsh-medium learning support centre in the plans to build a replacement YGG Rhosafan, as part of NPT’s  </w:t>
            </w:r>
            <w:r w:rsidR="00A460C7" w:rsidRPr="00425B79">
              <w:rPr>
                <w:lang w:eastAsia="cy-GB"/>
              </w:rPr>
              <w:t>appropriate Sustainable Communities for Learning</w:t>
            </w:r>
            <w:r w:rsidR="00A460C7" w:rsidRPr="00425B79">
              <w:rPr>
                <w:lang w:val="cy-GB"/>
              </w:rPr>
              <w:t xml:space="preserve"> </w:t>
            </w:r>
            <w:r w:rsidRPr="00425B79">
              <w:rPr>
                <w:lang w:val="cy-GB"/>
              </w:rPr>
              <w:t>Programme Band C proposals.</w:t>
            </w:r>
          </w:p>
          <w:p w14:paraId="0E549986" w14:textId="6EB73AA9" w:rsidR="00F47F21" w:rsidRPr="00536418" w:rsidRDefault="00F47F21" w:rsidP="003058BA">
            <w:pPr>
              <w:pStyle w:val="ListParagraph"/>
              <w:numPr>
                <w:ilvl w:val="0"/>
                <w:numId w:val="17"/>
              </w:numPr>
              <w:rPr>
                <w:szCs w:val="22"/>
              </w:rPr>
            </w:pPr>
            <w:r w:rsidRPr="002C0E3F">
              <w:rPr>
                <w:szCs w:val="22"/>
              </w:rPr>
              <w:t xml:space="preserve">Continue to develop a comprehensive professional development training menu and support for teachers within our Welsh medium mainstream schools and for our Early Years and Childcare Sector. This will </w:t>
            </w:r>
            <w:r w:rsidRPr="00536418">
              <w:rPr>
                <w:szCs w:val="22"/>
              </w:rPr>
              <w:t>enhance the Inclusive Learning Provision (ILP) and Additional learning Needs Provision (ALP) offer within our Welsh Medium schools and Early Years settings, as set out in the new ALN Code for Wales 2021.  This training and support offer, including a review of resources and appropriate assessment material, will be reviewed annually and will be informed by any changing need within our WM mainstream schools and Early Years and Childcare Sector. </w:t>
            </w:r>
          </w:p>
          <w:p w14:paraId="304901FD" w14:textId="11F6DCF4" w:rsidR="00F47F21" w:rsidRPr="00536418" w:rsidRDefault="00F47F21" w:rsidP="003058BA">
            <w:pPr>
              <w:pStyle w:val="ListParagraph"/>
              <w:numPr>
                <w:ilvl w:val="0"/>
                <w:numId w:val="17"/>
              </w:numPr>
              <w:rPr>
                <w:szCs w:val="22"/>
              </w:rPr>
            </w:pPr>
            <w:r w:rsidRPr="00536418">
              <w:rPr>
                <w:szCs w:val="22"/>
              </w:rPr>
              <w:t>Undertake a biannual audit of the additional learning needs (ALN) of Welsh medium language learners and review our specialist planned places, in order to inform current and map future emerging need for Welsh medium provision for our most complex children and young people with ALN.  </w:t>
            </w:r>
          </w:p>
          <w:p w14:paraId="6FC6B3FA" w14:textId="27F08866" w:rsidR="00F47F21" w:rsidRPr="00536418" w:rsidRDefault="00F47F21" w:rsidP="003058BA">
            <w:pPr>
              <w:pStyle w:val="xmsonormal"/>
              <w:numPr>
                <w:ilvl w:val="0"/>
                <w:numId w:val="17"/>
              </w:numPr>
              <w:rPr>
                <w:rFonts w:ascii="Arial" w:hAnsi="Arial" w:cs="Arial"/>
                <w:szCs w:val="22"/>
              </w:rPr>
            </w:pPr>
            <w:r w:rsidRPr="00536418">
              <w:rPr>
                <w:rFonts w:ascii="Arial" w:hAnsi="Arial" w:cs="Arial"/>
                <w:szCs w:val="22"/>
              </w:rPr>
              <w:t>Support and enable the development of a variety of specialist preschool provision to facilitate the early identification of emerging needs for our youngest children, where Welsh is first language or there is a parental preference for Welsh medium provision</w:t>
            </w:r>
            <w:r w:rsidR="00C474E2" w:rsidRPr="00536418">
              <w:rPr>
                <w:rFonts w:ascii="Arial" w:hAnsi="Arial" w:cs="Arial"/>
                <w:szCs w:val="22"/>
              </w:rPr>
              <w:t>.</w:t>
            </w:r>
          </w:p>
          <w:p w14:paraId="2EE46B40" w14:textId="40922E28" w:rsidR="00F47F21" w:rsidRPr="00992AD3" w:rsidRDefault="00F47F21" w:rsidP="003058BA">
            <w:pPr>
              <w:pStyle w:val="ListParagraph"/>
              <w:numPr>
                <w:ilvl w:val="0"/>
                <w:numId w:val="17"/>
              </w:numPr>
              <w:rPr>
                <w:szCs w:val="22"/>
              </w:rPr>
            </w:pPr>
            <w:r w:rsidRPr="00536418">
              <w:rPr>
                <w:szCs w:val="22"/>
              </w:rPr>
              <w:t xml:space="preserve">Invest in bilingual specialist playgroup and childcare provision to support the early identification of emerging needs for our youngest children, where Welsh is </w:t>
            </w:r>
            <w:r w:rsidRPr="00992AD3">
              <w:rPr>
                <w:szCs w:val="22"/>
              </w:rPr>
              <w:t>first language or there is a parental preference for Welsh medium provision.   </w:t>
            </w:r>
          </w:p>
          <w:p w14:paraId="0BF33B30" w14:textId="4FBCB964" w:rsidR="00F47F21" w:rsidRPr="00992AD3" w:rsidRDefault="00F47F21" w:rsidP="003058BA">
            <w:pPr>
              <w:pStyle w:val="ListParagraph"/>
              <w:numPr>
                <w:ilvl w:val="0"/>
                <w:numId w:val="17"/>
              </w:numPr>
              <w:rPr>
                <w:szCs w:val="22"/>
              </w:rPr>
            </w:pPr>
            <w:r w:rsidRPr="00992AD3">
              <w:rPr>
                <w:szCs w:val="22"/>
              </w:rPr>
              <w:t>Invest in a bilingual specialist provision and specialist staff within the local authority or with regional partners, to secure the capacity to deliver a Welsh medium specialist provision for children and young people with more complex additional learning needs.  </w:t>
            </w:r>
          </w:p>
          <w:p w14:paraId="16210088" w14:textId="77777777" w:rsidR="003C69D1" w:rsidRPr="00536418" w:rsidRDefault="003C69D1" w:rsidP="003C69D1">
            <w:pPr>
              <w:pStyle w:val="ListParagraph"/>
              <w:rPr>
                <w:szCs w:val="22"/>
              </w:rPr>
            </w:pPr>
          </w:p>
          <w:p w14:paraId="3E448560" w14:textId="02418C36" w:rsidR="00F47F21" w:rsidRPr="00536418" w:rsidRDefault="00F47F21" w:rsidP="003C69D1">
            <w:pPr>
              <w:pStyle w:val="ListParagraph"/>
              <w:rPr>
                <w:b/>
                <w:bCs/>
                <w:lang w:eastAsia="cy-GB"/>
              </w:rPr>
            </w:pPr>
          </w:p>
        </w:tc>
      </w:tr>
      <w:tr w:rsidR="00E24D1E" w:rsidRPr="008E3A8D" w14:paraId="3B47D430" w14:textId="77777777" w:rsidTr="00DB0D40">
        <w:trPr>
          <w:trHeight w:val="242"/>
        </w:trPr>
        <w:tc>
          <w:tcPr>
            <w:tcW w:w="9067" w:type="dxa"/>
          </w:tcPr>
          <w:p w14:paraId="30E77A33" w14:textId="77777777" w:rsidR="00E24D1E" w:rsidRPr="008E3A8D" w:rsidRDefault="00E24D1E" w:rsidP="00DB0D40">
            <w:pPr>
              <w:spacing w:before="120" w:after="120"/>
              <w:rPr>
                <w:rFonts w:eastAsia="Calibri"/>
                <w:color w:val="6F577E"/>
              </w:rPr>
            </w:pPr>
            <w:r w:rsidRPr="008E3A8D">
              <w:rPr>
                <w:b/>
                <w:color w:val="6F577E"/>
              </w:rPr>
              <w:t>Where do we expect to be at the end of our ten year Plan?</w:t>
            </w:r>
          </w:p>
        </w:tc>
      </w:tr>
      <w:tr w:rsidR="00E24D1E" w:rsidRPr="008E3A8D" w14:paraId="2A35A51B" w14:textId="77777777" w:rsidTr="00DB0D40">
        <w:trPr>
          <w:trHeight w:val="1880"/>
        </w:trPr>
        <w:tc>
          <w:tcPr>
            <w:tcW w:w="9067" w:type="dxa"/>
          </w:tcPr>
          <w:p w14:paraId="1DCA3DC4" w14:textId="77777777" w:rsidR="00F47F21" w:rsidRDefault="00F47F21" w:rsidP="00DB0D40">
            <w:pPr>
              <w:rPr>
                <w:i/>
                <w:color w:val="0070C0"/>
              </w:rPr>
            </w:pPr>
          </w:p>
          <w:p w14:paraId="45E2897F" w14:textId="79B6BA4D" w:rsidR="00F47F21" w:rsidRPr="00536418" w:rsidRDefault="003C69D1" w:rsidP="00DB0D40">
            <w:r w:rsidRPr="00536418">
              <w:t>All pupils with ALN within the local authority will have access to provision at all levels through the medium of Welsh. Collaboration with regional partners will provide a comprehensive range of resources, training opportunities and networking to ensure that Welsh medium provision will be of a high standard</w:t>
            </w:r>
            <w:r w:rsidR="004F7FD0" w:rsidRPr="00536418">
              <w:t xml:space="preserve"> and complies with the </w:t>
            </w:r>
            <w:r w:rsidR="004F7FD0" w:rsidRPr="00536418">
              <w:rPr>
                <w:bCs/>
                <w:lang w:eastAsia="cy-GB"/>
              </w:rPr>
              <w:t>Additional Learning Needs and Educational Tribunal Act (Wales) 2018</w:t>
            </w:r>
            <w:r w:rsidR="00C42868">
              <w:t>. E</w:t>
            </w:r>
            <w:r w:rsidRPr="00536418">
              <w:t>arly Y</w:t>
            </w:r>
            <w:r w:rsidR="004553A1" w:rsidRPr="00536418">
              <w:t>ears and pre-school WM</w:t>
            </w:r>
            <w:r w:rsidRPr="00536418">
              <w:t xml:space="preserve"> ALN</w:t>
            </w:r>
            <w:r w:rsidR="004553A1" w:rsidRPr="00536418">
              <w:t xml:space="preserve"> support, assessments and provision will provide increased confidence in parents when choosing Welsh medium education for their children.</w:t>
            </w:r>
          </w:p>
          <w:p w14:paraId="4DA41139" w14:textId="08C342B3" w:rsidR="004553A1" w:rsidRPr="003C69D1" w:rsidRDefault="004553A1" w:rsidP="00DB0D40">
            <w:pPr>
              <w:rPr>
                <w:color w:val="FF0000"/>
              </w:rPr>
            </w:pPr>
          </w:p>
        </w:tc>
      </w:tr>
    </w:tbl>
    <w:p w14:paraId="670BB7C6" w14:textId="77777777" w:rsidR="00E24D1E" w:rsidRDefault="00E24D1E">
      <w:r>
        <w:br w:type="page"/>
      </w:r>
    </w:p>
    <w:tbl>
      <w:tblPr>
        <w:tblStyle w:val="TableGrid1"/>
        <w:tblW w:w="9067" w:type="dxa"/>
        <w:tblLook w:val="04A0" w:firstRow="1" w:lastRow="0" w:firstColumn="1" w:lastColumn="0" w:noHBand="0" w:noVBand="1"/>
      </w:tblPr>
      <w:tblGrid>
        <w:gridCol w:w="9246"/>
      </w:tblGrid>
      <w:tr w:rsidR="00E24D1E" w:rsidRPr="008E3A8D" w14:paraId="7D1B094D" w14:textId="77777777" w:rsidTr="00DB0D40">
        <w:tc>
          <w:tcPr>
            <w:tcW w:w="9067" w:type="dxa"/>
            <w:shd w:val="clear" w:color="auto" w:fill="6F577E"/>
          </w:tcPr>
          <w:p w14:paraId="47962542" w14:textId="77777777" w:rsidR="00E24D1E" w:rsidRPr="00EA0324" w:rsidRDefault="00E24D1E" w:rsidP="00E24D1E">
            <w:pPr>
              <w:spacing w:before="120" w:after="120"/>
              <w:jc w:val="center"/>
              <w:rPr>
                <w:rFonts w:eastAsia="Calibri"/>
                <w:b/>
                <w:bCs/>
                <w:color w:val="FFFFFF"/>
                <w:sz w:val="32"/>
                <w:szCs w:val="28"/>
              </w:rPr>
            </w:pPr>
            <w:r w:rsidRPr="00EA0324">
              <w:rPr>
                <w:rFonts w:eastAsia="Calibri"/>
                <w:b/>
                <w:bCs/>
                <w:color w:val="FFFFFF"/>
                <w:sz w:val="32"/>
                <w:szCs w:val="28"/>
              </w:rPr>
              <w:t>Outcome 7</w:t>
            </w:r>
          </w:p>
          <w:p w14:paraId="66203841" w14:textId="77777777" w:rsidR="00E24D1E" w:rsidRPr="008E3A8D" w:rsidRDefault="00E24D1E" w:rsidP="00E24D1E">
            <w:pPr>
              <w:spacing w:before="120" w:after="120" w:line="276" w:lineRule="auto"/>
              <w:rPr>
                <w:b/>
                <w:bCs/>
                <w:color w:val="FFFFFF" w:themeColor="background1"/>
                <w:sz w:val="28"/>
                <w:szCs w:val="28"/>
              </w:rPr>
            </w:pPr>
            <w:r w:rsidRPr="006C6354">
              <w:rPr>
                <w:rFonts w:eastAsia="Calibri"/>
                <w:b/>
                <w:bCs/>
                <w:color w:val="FFFFFF"/>
                <w:sz w:val="28"/>
                <w:szCs w:val="28"/>
              </w:rPr>
              <w:t>Increase the number of teaching staff able to teach Welsh (as a subject) and teach through the medium of Welsh</w:t>
            </w:r>
          </w:p>
        </w:tc>
      </w:tr>
      <w:tr w:rsidR="00E24D1E" w:rsidRPr="008E3A8D" w14:paraId="7B33E74D" w14:textId="77777777" w:rsidTr="00DB0D40">
        <w:trPr>
          <w:trHeight w:val="299"/>
        </w:trPr>
        <w:tc>
          <w:tcPr>
            <w:tcW w:w="9067" w:type="dxa"/>
          </w:tcPr>
          <w:p w14:paraId="1140BA33" w14:textId="77777777" w:rsidR="00E24D1E" w:rsidRPr="008E3A8D" w:rsidRDefault="00E24D1E" w:rsidP="00DB0D40">
            <w:pPr>
              <w:spacing w:before="120" w:after="120"/>
              <w:rPr>
                <w:b/>
                <w:bCs/>
                <w:color w:val="6F577E"/>
                <w:lang w:eastAsia="cy-GB"/>
              </w:rPr>
            </w:pPr>
            <w:r w:rsidRPr="008E3A8D">
              <w:rPr>
                <w:b/>
                <w:bCs/>
                <w:color w:val="6F577E"/>
                <w:lang w:eastAsia="cy-GB"/>
              </w:rPr>
              <w:t>Where are we now?</w:t>
            </w:r>
          </w:p>
        </w:tc>
      </w:tr>
      <w:tr w:rsidR="00E24D1E" w:rsidRPr="004A1B96" w14:paraId="2E11DEC2" w14:textId="77777777" w:rsidTr="00DB0D40">
        <w:trPr>
          <w:trHeight w:val="1083"/>
        </w:trPr>
        <w:tc>
          <w:tcPr>
            <w:tcW w:w="9067" w:type="dxa"/>
          </w:tcPr>
          <w:p w14:paraId="725ED380" w14:textId="1D6054E0" w:rsidR="00DA7415" w:rsidRPr="00310B9C" w:rsidRDefault="00DA7415" w:rsidP="000B7755">
            <w:pPr>
              <w:jc w:val="center"/>
              <w:rPr>
                <w:bCs/>
                <w:u w:val="single"/>
                <w:lang w:eastAsia="cy-GB"/>
              </w:rPr>
            </w:pPr>
          </w:p>
          <w:p w14:paraId="7052082C" w14:textId="27818609" w:rsidR="0023691C" w:rsidRPr="004A1B96" w:rsidRDefault="0023691C" w:rsidP="00DA7415">
            <w:pPr>
              <w:rPr>
                <w:bCs/>
                <w:lang w:eastAsia="cy-GB"/>
              </w:rPr>
            </w:pPr>
            <w:r w:rsidRPr="004A1B96">
              <w:rPr>
                <w:bCs/>
                <w:lang w:eastAsia="cy-GB"/>
              </w:rPr>
              <w:t>Current data and targets can only be based on reported data reflecting the self-assessment of fluency by individual members of staff.</w:t>
            </w:r>
          </w:p>
          <w:p w14:paraId="126E4641" w14:textId="77777777" w:rsidR="0023691C" w:rsidRPr="004A1B96" w:rsidRDefault="0023691C" w:rsidP="00DA7415">
            <w:pPr>
              <w:rPr>
                <w:bCs/>
                <w:lang w:eastAsia="cy-GB"/>
              </w:rPr>
            </w:pPr>
          </w:p>
          <w:p w14:paraId="13A4CAA7" w14:textId="7F6F6A68" w:rsidR="00DA7415" w:rsidRPr="004A1B96" w:rsidRDefault="00DA7415" w:rsidP="00DA7415">
            <w:pPr>
              <w:rPr>
                <w:bCs/>
                <w:lang w:eastAsia="cy-GB"/>
              </w:rPr>
            </w:pPr>
            <w:r w:rsidRPr="004A1B96">
              <w:rPr>
                <w:bCs/>
                <w:lang w:eastAsia="cy-GB"/>
              </w:rPr>
              <w:t>The most recent dat</w:t>
            </w:r>
            <w:r w:rsidR="00BD521D" w:rsidRPr="004A1B96">
              <w:rPr>
                <w:bCs/>
                <w:lang w:eastAsia="cy-GB"/>
              </w:rPr>
              <w:t>a</w:t>
            </w:r>
            <w:r w:rsidRPr="004A1B96">
              <w:rPr>
                <w:bCs/>
                <w:lang w:eastAsia="cy-GB"/>
              </w:rPr>
              <w:t xml:space="preserve"> about the education workforce in NPT shows </w:t>
            </w:r>
            <w:r w:rsidR="00BD521D" w:rsidRPr="004A1B96">
              <w:rPr>
                <w:bCs/>
                <w:lang w:eastAsia="cy-GB"/>
              </w:rPr>
              <w:t>a plateau in the percentage of school teaching staff able to speak Welsh and teach through the medium of Welsh.</w:t>
            </w:r>
          </w:p>
          <w:p w14:paraId="2B2D4D24" w14:textId="77777777" w:rsidR="00DA7415" w:rsidRPr="004A1B96" w:rsidRDefault="00DA7415" w:rsidP="00BD521D">
            <w:pPr>
              <w:rPr>
                <w:bCs/>
                <w:u w:val="single"/>
                <w:lang w:eastAsia="cy-GB"/>
              </w:rPr>
            </w:pPr>
          </w:p>
          <w:p w14:paraId="113D7EB2" w14:textId="602F6114" w:rsidR="00E24D1E" w:rsidRPr="004A1B96" w:rsidRDefault="000B7755" w:rsidP="000B7755">
            <w:pPr>
              <w:jc w:val="center"/>
              <w:rPr>
                <w:bCs/>
                <w:u w:val="single"/>
                <w:lang w:eastAsia="cy-GB"/>
              </w:rPr>
            </w:pPr>
            <w:r w:rsidRPr="004A1B96">
              <w:rPr>
                <w:bCs/>
                <w:u w:val="single"/>
                <w:lang w:eastAsia="cy-GB"/>
              </w:rPr>
              <w:t>Recent Workforce Data</w:t>
            </w:r>
          </w:p>
          <w:p w14:paraId="14AC37A3" w14:textId="41383270" w:rsidR="0023691C" w:rsidRPr="004A1B96" w:rsidRDefault="0023691C" w:rsidP="000B7755">
            <w:pPr>
              <w:jc w:val="center"/>
              <w:rPr>
                <w:bCs/>
                <w:u w:val="single"/>
                <w:lang w:eastAsia="cy-GB"/>
              </w:rPr>
            </w:pPr>
          </w:p>
          <w:p w14:paraId="7F3220BE" w14:textId="4ABB43A0" w:rsidR="00D60827" w:rsidRPr="004A1B96" w:rsidRDefault="0023691C" w:rsidP="00DB0D40">
            <w:r w:rsidRPr="004A1B96">
              <w:t xml:space="preserve">At 31.3.2022, 843 employees self-reported that they are </w:t>
            </w:r>
            <w:r w:rsidRPr="004A1B96">
              <w:rPr>
                <w:bCs/>
              </w:rPr>
              <w:t>fairly fluent/fluent in speaking and writing welsh</w:t>
            </w:r>
            <w:r w:rsidRPr="004A1B96">
              <w:t>. Of these, 514 were schools’ employees. The total employee headcount on this date was 6385.</w:t>
            </w:r>
          </w:p>
          <w:p w14:paraId="0D1E1D41" w14:textId="23DC5648" w:rsidR="0023691C" w:rsidRPr="004A1B96" w:rsidRDefault="0023691C" w:rsidP="00DB0D40"/>
          <w:p w14:paraId="56E6CCDD" w14:textId="137A79A7" w:rsidR="0023691C" w:rsidRPr="004A1B96" w:rsidRDefault="0023691C" w:rsidP="00DB0D40">
            <w:r w:rsidRPr="004A1B96">
              <w:t>Previous data relating to school staff is outlined below:</w:t>
            </w:r>
          </w:p>
          <w:p w14:paraId="76DD6FD6" w14:textId="77777777" w:rsidR="0023691C" w:rsidRPr="004A1B96" w:rsidRDefault="0023691C" w:rsidP="00DB0D40">
            <w:pPr>
              <w:rPr>
                <w:bCs/>
                <w:i/>
                <w:lang w:eastAsia="cy-GB"/>
              </w:rPr>
            </w:pPr>
          </w:p>
          <w:p w14:paraId="411F0E10" w14:textId="77777777" w:rsidR="00D60827" w:rsidRPr="004A1B96" w:rsidRDefault="00FE18BB" w:rsidP="00DB0D40">
            <w:pPr>
              <w:rPr>
                <w:b/>
                <w:bCs/>
                <w:lang w:eastAsia="cy-GB"/>
              </w:rPr>
            </w:pPr>
            <w:r w:rsidRPr="004A1B96">
              <w:rPr>
                <w:noProof/>
              </w:rPr>
              <w:drawing>
                <wp:inline distT="0" distB="0" distL="0" distR="0" wp14:anchorId="5999E111" wp14:editId="7F5C2F60">
                  <wp:extent cx="5731510" cy="918287"/>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918287"/>
                          </a:xfrm>
                          <a:prstGeom prst="rect">
                            <a:avLst/>
                          </a:prstGeom>
                          <a:noFill/>
                          <a:ln>
                            <a:noFill/>
                          </a:ln>
                        </pic:spPr>
                      </pic:pic>
                    </a:graphicData>
                  </a:graphic>
                </wp:inline>
              </w:drawing>
            </w:r>
          </w:p>
          <w:p w14:paraId="5F6B4B29" w14:textId="77777777" w:rsidR="00FE18BB" w:rsidRPr="004A1B96" w:rsidRDefault="00FE18BB" w:rsidP="00DB0D40">
            <w:pPr>
              <w:rPr>
                <w:b/>
                <w:bCs/>
                <w:lang w:eastAsia="cy-GB"/>
              </w:rPr>
            </w:pPr>
          </w:p>
          <w:p w14:paraId="322F4B72" w14:textId="77777777" w:rsidR="00FE18BB" w:rsidRPr="004A1B96" w:rsidRDefault="00FE18BB" w:rsidP="00DB0D40">
            <w:pPr>
              <w:rPr>
                <w:b/>
                <w:bCs/>
                <w:lang w:eastAsia="cy-GB"/>
              </w:rPr>
            </w:pPr>
            <w:r w:rsidRPr="004A1B96">
              <w:rPr>
                <w:noProof/>
              </w:rPr>
              <w:drawing>
                <wp:inline distT="0" distB="0" distL="0" distR="0" wp14:anchorId="0E926CCA" wp14:editId="22643F0D">
                  <wp:extent cx="5731510" cy="106198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061980"/>
                          </a:xfrm>
                          <a:prstGeom prst="rect">
                            <a:avLst/>
                          </a:prstGeom>
                          <a:noFill/>
                          <a:ln>
                            <a:noFill/>
                          </a:ln>
                        </pic:spPr>
                      </pic:pic>
                    </a:graphicData>
                  </a:graphic>
                </wp:inline>
              </w:drawing>
            </w:r>
          </w:p>
          <w:p w14:paraId="5B6E2F4D" w14:textId="77777777" w:rsidR="007C66BF" w:rsidRPr="004A1B96" w:rsidRDefault="007C66BF" w:rsidP="00DB0D40">
            <w:pPr>
              <w:rPr>
                <w:b/>
                <w:bCs/>
                <w:lang w:eastAsia="cy-GB"/>
              </w:rPr>
            </w:pPr>
          </w:p>
          <w:p w14:paraId="5D7DA3EC" w14:textId="0AAE89CB" w:rsidR="000F2F7D" w:rsidRPr="004A1B96" w:rsidRDefault="000F2F7D" w:rsidP="00DB0D40">
            <w:pPr>
              <w:rPr>
                <w:bCs/>
                <w:lang w:eastAsia="cy-GB"/>
              </w:rPr>
            </w:pPr>
            <w:r w:rsidRPr="004A1B96">
              <w:rPr>
                <w:bCs/>
                <w:lang w:eastAsia="cy-GB"/>
              </w:rPr>
              <w:t>A significant growth of the workforce able to teach Welsh and through the medium of Welsh is critical in order for Neath Port Talbot to succeed in delivering the growth of Welsh-medium education and Welsh speakers in our schools. We recognise that as well as recruiting a sufficient high quality workforce for our new Welsh-medium schools, we will need to upskill staff and the learning workforce in English-medium schools in order to ensure that a greater amount of teaching and learning is done through the Welsh language.</w:t>
            </w:r>
          </w:p>
          <w:p w14:paraId="605918AB" w14:textId="77777777" w:rsidR="000F2F7D" w:rsidRPr="004A1B96" w:rsidRDefault="000F2F7D" w:rsidP="00DB0D40">
            <w:pPr>
              <w:rPr>
                <w:bCs/>
                <w:lang w:eastAsia="cy-GB"/>
              </w:rPr>
            </w:pPr>
          </w:p>
          <w:p w14:paraId="12F0A221" w14:textId="4EDBB362" w:rsidR="00E16A73" w:rsidRPr="004A1B96" w:rsidRDefault="00BD521D" w:rsidP="00DB0D40">
            <w:pPr>
              <w:rPr>
                <w:bCs/>
                <w:lang w:eastAsia="cy-GB"/>
              </w:rPr>
            </w:pPr>
            <w:r w:rsidRPr="004A1B96">
              <w:rPr>
                <w:bCs/>
                <w:lang w:eastAsia="cy-GB"/>
              </w:rPr>
              <w:t xml:space="preserve">At present, the Welsh Sabbatical course is offered to all schools within the Local Authority. </w:t>
            </w:r>
            <w:r w:rsidR="00E16A73" w:rsidRPr="004A1B96">
              <w:rPr>
                <w:bCs/>
                <w:lang w:eastAsia="cy-GB"/>
              </w:rPr>
              <w:t>The numbers of staff who have attended the course is as follows:</w:t>
            </w:r>
          </w:p>
          <w:p w14:paraId="03ABC9EF" w14:textId="7EB11947" w:rsidR="00E16A73" w:rsidRPr="004A1B96" w:rsidRDefault="00E16A73" w:rsidP="00DB0D40">
            <w:pPr>
              <w:rPr>
                <w:bCs/>
                <w:lang w:eastAsia="cy-GB"/>
              </w:rPr>
            </w:pPr>
          </w:p>
          <w:tbl>
            <w:tblPr>
              <w:tblStyle w:val="TableGrid"/>
              <w:tblW w:w="0" w:type="auto"/>
              <w:tblLook w:val="04A0" w:firstRow="1" w:lastRow="0" w:firstColumn="1" w:lastColumn="0" w:noHBand="0" w:noVBand="1"/>
            </w:tblPr>
            <w:tblGrid>
              <w:gridCol w:w="1804"/>
              <w:gridCol w:w="1804"/>
              <w:gridCol w:w="1804"/>
              <w:gridCol w:w="1804"/>
              <w:gridCol w:w="1804"/>
            </w:tblGrid>
            <w:tr w:rsidR="00503E22" w:rsidRPr="004A1B96" w14:paraId="588009D6" w14:textId="77777777" w:rsidTr="002B7D93">
              <w:tc>
                <w:tcPr>
                  <w:tcW w:w="9020" w:type="dxa"/>
                  <w:gridSpan w:val="5"/>
                  <w:shd w:val="clear" w:color="auto" w:fill="FFFF00"/>
                </w:tcPr>
                <w:p w14:paraId="61F03DCF" w14:textId="166689FD" w:rsidR="00503E22" w:rsidRPr="004A1B96" w:rsidRDefault="00503E22" w:rsidP="00E16A73">
                  <w:pPr>
                    <w:jc w:val="center"/>
                    <w:rPr>
                      <w:b/>
                      <w:bCs/>
                      <w:sz w:val="18"/>
                      <w:szCs w:val="20"/>
                      <w:lang w:eastAsia="cy-GB"/>
                    </w:rPr>
                  </w:pPr>
                  <w:r w:rsidRPr="004A1B96">
                    <w:rPr>
                      <w:b/>
                      <w:bCs/>
                      <w:sz w:val="18"/>
                      <w:szCs w:val="20"/>
                      <w:lang w:eastAsia="cy-GB"/>
                    </w:rPr>
                    <w:t xml:space="preserve">Welsh Sabbatical Course- Numbers of NPT staff attending </w:t>
                  </w:r>
                </w:p>
              </w:tc>
            </w:tr>
            <w:tr w:rsidR="00E16A73" w:rsidRPr="004A1B96" w14:paraId="1A230643" w14:textId="77777777" w:rsidTr="00E16A73">
              <w:tc>
                <w:tcPr>
                  <w:tcW w:w="1804" w:type="dxa"/>
                  <w:shd w:val="clear" w:color="auto" w:fill="FFFF00"/>
                </w:tcPr>
                <w:p w14:paraId="55334C48" w14:textId="417942C4" w:rsidR="00E16A73" w:rsidRPr="004A1B96" w:rsidRDefault="00E16A73" w:rsidP="00E16A73">
                  <w:pPr>
                    <w:jc w:val="center"/>
                    <w:rPr>
                      <w:bCs/>
                      <w:sz w:val="20"/>
                      <w:szCs w:val="20"/>
                      <w:lang w:eastAsia="cy-GB"/>
                    </w:rPr>
                  </w:pPr>
                  <w:r w:rsidRPr="004A1B96">
                    <w:rPr>
                      <w:bCs/>
                      <w:sz w:val="20"/>
                      <w:szCs w:val="20"/>
                      <w:lang w:eastAsia="cy-GB"/>
                    </w:rPr>
                    <w:t>2017</w:t>
                  </w:r>
                </w:p>
              </w:tc>
              <w:tc>
                <w:tcPr>
                  <w:tcW w:w="1804" w:type="dxa"/>
                  <w:shd w:val="clear" w:color="auto" w:fill="FFFF00"/>
                </w:tcPr>
                <w:p w14:paraId="2C02368E" w14:textId="2BCA1653" w:rsidR="00E16A73" w:rsidRPr="004A1B96" w:rsidRDefault="00E16A73" w:rsidP="00E16A73">
                  <w:pPr>
                    <w:jc w:val="center"/>
                    <w:rPr>
                      <w:bCs/>
                      <w:sz w:val="20"/>
                      <w:szCs w:val="20"/>
                      <w:lang w:eastAsia="cy-GB"/>
                    </w:rPr>
                  </w:pPr>
                  <w:r w:rsidRPr="004A1B96">
                    <w:rPr>
                      <w:bCs/>
                      <w:sz w:val="20"/>
                      <w:szCs w:val="20"/>
                      <w:lang w:eastAsia="cy-GB"/>
                    </w:rPr>
                    <w:t>2018</w:t>
                  </w:r>
                </w:p>
              </w:tc>
              <w:tc>
                <w:tcPr>
                  <w:tcW w:w="1804" w:type="dxa"/>
                  <w:shd w:val="clear" w:color="auto" w:fill="FFFF00"/>
                </w:tcPr>
                <w:p w14:paraId="6BF3BB9A" w14:textId="2C97E3D1" w:rsidR="00E16A73" w:rsidRPr="004A1B96" w:rsidRDefault="00E16A73" w:rsidP="00E16A73">
                  <w:pPr>
                    <w:jc w:val="center"/>
                    <w:rPr>
                      <w:bCs/>
                      <w:sz w:val="20"/>
                      <w:szCs w:val="20"/>
                      <w:lang w:eastAsia="cy-GB"/>
                    </w:rPr>
                  </w:pPr>
                  <w:r w:rsidRPr="004A1B96">
                    <w:rPr>
                      <w:bCs/>
                      <w:sz w:val="20"/>
                      <w:szCs w:val="20"/>
                      <w:lang w:eastAsia="cy-GB"/>
                    </w:rPr>
                    <w:t>2019</w:t>
                  </w:r>
                </w:p>
              </w:tc>
              <w:tc>
                <w:tcPr>
                  <w:tcW w:w="1804" w:type="dxa"/>
                  <w:shd w:val="clear" w:color="auto" w:fill="FFFF00"/>
                </w:tcPr>
                <w:p w14:paraId="0070F0DF" w14:textId="66E970BB" w:rsidR="00E16A73" w:rsidRPr="004A1B96" w:rsidRDefault="00E16A73" w:rsidP="00E16A73">
                  <w:pPr>
                    <w:jc w:val="center"/>
                    <w:rPr>
                      <w:bCs/>
                      <w:sz w:val="20"/>
                      <w:szCs w:val="20"/>
                      <w:lang w:eastAsia="cy-GB"/>
                    </w:rPr>
                  </w:pPr>
                  <w:r w:rsidRPr="004A1B96">
                    <w:rPr>
                      <w:bCs/>
                      <w:sz w:val="20"/>
                      <w:szCs w:val="20"/>
                      <w:lang w:eastAsia="cy-GB"/>
                    </w:rPr>
                    <w:t>2020</w:t>
                  </w:r>
                </w:p>
              </w:tc>
              <w:tc>
                <w:tcPr>
                  <w:tcW w:w="1804" w:type="dxa"/>
                  <w:shd w:val="clear" w:color="auto" w:fill="FFFF00"/>
                </w:tcPr>
                <w:p w14:paraId="07D53A1C" w14:textId="10CDB918" w:rsidR="00E16A73" w:rsidRPr="004A1B96" w:rsidRDefault="00E16A73" w:rsidP="00E16A73">
                  <w:pPr>
                    <w:jc w:val="center"/>
                    <w:rPr>
                      <w:bCs/>
                      <w:sz w:val="20"/>
                      <w:szCs w:val="20"/>
                      <w:lang w:eastAsia="cy-GB"/>
                    </w:rPr>
                  </w:pPr>
                  <w:r w:rsidRPr="004A1B96">
                    <w:rPr>
                      <w:bCs/>
                      <w:sz w:val="20"/>
                      <w:szCs w:val="20"/>
                      <w:lang w:eastAsia="cy-GB"/>
                    </w:rPr>
                    <w:t>2021</w:t>
                  </w:r>
                </w:p>
              </w:tc>
            </w:tr>
            <w:tr w:rsidR="00E16A73" w:rsidRPr="004A1B96" w14:paraId="7C2B6B9C" w14:textId="77777777" w:rsidTr="00E16A73">
              <w:tc>
                <w:tcPr>
                  <w:tcW w:w="1804" w:type="dxa"/>
                </w:tcPr>
                <w:p w14:paraId="4CB3FF42" w14:textId="63E46343" w:rsidR="00E16A73" w:rsidRPr="004A1B96" w:rsidRDefault="00503E22" w:rsidP="00503E22">
                  <w:pPr>
                    <w:jc w:val="center"/>
                    <w:rPr>
                      <w:bCs/>
                      <w:sz w:val="20"/>
                      <w:szCs w:val="20"/>
                      <w:lang w:eastAsia="cy-GB"/>
                    </w:rPr>
                  </w:pPr>
                  <w:r w:rsidRPr="004A1B96">
                    <w:rPr>
                      <w:bCs/>
                      <w:sz w:val="20"/>
                      <w:szCs w:val="20"/>
                      <w:lang w:eastAsia="cy-GB"/>
                    </w:rPr>
                    <w:t>1</w:t>
                  </w:r>
                </w:p>
              </w:tc>
              <w:tc>
                <w:tcPr>
                  <w:tcW w:w="1804" w:type="dxa"/>
                </w:tcPr>
                <w:p w14:paraId="3054710A" w14:textId="7D6FB96E" w:rsidR="00E16A73" w:rsidRPr="004A1B96" w:rsidRDefault="00503E22" w:rsidP="00503E22">
                  <w:pPr>
                    <w:jc w:val="center"/>
                    <w:rPr>
                      <w:bCs/>
                      <w:sz w:val="20"/>
                      <w:szCs w:val="20"/>
                      <w:lang w:eastAsia="cy-GB"/>
                    </w:rPr>
                  </w:pPr>
                  <w:r w:rsidRPr="004A1B96">
                    <w:rPr>
                      <w:bCs/>
                      <w:sz w:val="20"/>
                      <w:szCs w:val="20"/>
                      <w:lang w:eastAsia="cy-GB"/>
                    </w:rPr>
                    <w:t>4</w:t>
                  </w:r>
                </w:p>
              </w:tc>
              <w:tc>
                <w:tcPr>
                  <w:tcW w:w="1804" w:type="dxa"/>
                </w:tcPr>
                <w:p w14:paraId="32815790" w14:textId="61F6A954" w:rsidR="00E16A73" w:rsidRPr="004A1B96" w:rsidRDefault="00503E22" w:rsidP="00503E22">
                  <w:pPr>
                    <w:jc w:val="center"/>
                    <w:rPr>
                      <w:bCs/>
                      <w:sz w:val="20"/>
                      <w:szCs w:val="20"/>
                      <w:lang w:eastAsia="cy-GB"/>
                    </w:rPr>
                  </w:pPr>
                  <w:r w:rsidRPr="004A1B96">
                    <w:rPr>
                      <w:bCs/>
                      <w:sz w:val="20"/>
                      <w:szCs w:val="20"/>
                      <w:lang w:eastAsia="cy-GB"/>
                    </w:rPr>
                    <w:t>5</w:t>
                  </w:r>
                </w:p>
              </w:tc>
              <w:tc>
                <w:tcPr>
                  <w:tcW w:w="1804" w:type="dxa"/>
                </w:tcPr>
                <w:p w14:paraId="2708FB5E" w14:textId="26226091" w:rsidR="00E16A73" w:rsidRPr="004A1B96" w:rsidRDefault="00503E22" w:rsidP="00503E22">
                  <w:pPr>
                    <w:jc w:val="center"/>
                    <w:rPr>
                      <w:bCs/>
                      <w:sz w:val="20"/>
                      <w:szCs w:val="20"/>
                      <w:lang w:eastAsia="cy-GB"/>
                    </w:rPr>
                  </w:pPr>
                  <w:r w:rsidRPr="004A1B96">
                    <w:rPr>
                      <w:bCs/>
                      <w:sz w:val="20"/>
                      <w:szCs w:val="20"/>
                      <w:lang w:eastAsia="cy-GB"/>
                    </w:rPr>
                    <w:t>3</w:t>
                  </w:r>
                </w:p>
              </w:tc>
              <w:tc>
                <w:tcPr>
                  <w:tcW w:w="1804" w:type="dxa"/>
                </w:tcPr>
                <w:p w14:paraId="1EA006A3" w14:textId="1FE80470" w:rsidR="00E16A73" w:rsidRPr="004A1B96" w:rsidRDefault="00503E22" w:rsidP="00503E22">
                  <w:pPr>
                    <w:jc w:val="center"/>
                    <w:rPr>
                      <w:bCs/>
                      <w:sz w:val="20"/>
                      <w:szCs w:val="20"/>
                      <w:lang w:eastAsia="cy-GB"/>
                    </w:rPr>
                  </w:pPr>
                  <w:r w:rsidRPr="004A1B96">
                    <w:rPr>
                      <w:bCs/>
                      <w:sz w:val="20"/>
                      <w:szCs w:val="20"/>
                      <w:lang w:eastAsia="cy-GB"/>
                    </w:rPr>
                    <w:t>3</w:t>
                  </w:r>
                </w:p>
              </w:tc>
            </w:tr>
          </w:tbl>
          <w:p w14:paraId="6B23ABCE" w14:textId="77777777" w:rsidR="00E16A73" w:rsidRPr="004A1B96" w:rsidRDefault="00E16A73" w:rsidP="00DB0D40">
            <w:pPr>
              <w:rPr>
                <w:bCs/>
                <w:lang w:eastAsia="cy-GB"/>
              </w:rPr>
            </w:pPr>
          </w:p>
          <w:p w14:paraId="42E350A2" w14:textId="77777777" w:rsidR="00E16A73" w:rsidRPr="004A1B96" w:rsidRDefault="00E16A73" w:rsidP="00DB0D40">
            <w:pPr>
              <w:rPr>
                <w:bCs/>
                <w:lang w:eastAsia="cy-GB"/>
              </w:rPr>
            </w:pPr>
          </w:p>
          <w:p w14:paraId="2D19837A" w14:textId="3C4DFD8D" w:rsidR="007C66BF" w:rsidRPr="004A1B96" w:rsidRDefault="00BD521D" w:rsidP="00DB0D40">
            <w:pPr>
              <w:rPr>
                <w:bCs/>
                <w:lang w:eastAsia="cy-GB"/>
              </w:rPr>
            </w:pPr>
            <w:r w:rsidRPr="004A1B96">
              <w:rPr>
                <w:bCs/>
                <w:lang w:eastAsia="cy-GB"/>
              </w:rPr>
              <w:t>We recognise that there is a need to</w:t>
            </w:r>
            <w:r w:rsidR="009E67B3" w:rsidRPr="004A1B96">
              <w:rPr>
                <w:bCs/>
                <w:lang w:eastAsia="cy-GB"/>
              </w:rPr>
              <w:t xml:space="preserve"> heavily endorse and </w:t>
            </w:r>
            <w:r w:rsidRPr="004A1B96">
              <w:rPr>
                <w:bCs/>
                <w:lang w:eastAsia="cy-GB"/>
              </w:rPr>
              <w:t xml:space="preserve">promote this course in order to </w:t>
            </w:r>
            <w:r w:rsidR="009E67B3" w:rsidRPr="004A1B96">
              <w:rPr>
                <w:bCs/>
                <w:lang w:eastAsia="cy-GB"/>
              </w:rPr>
              <w:t xml:space="preserve">strategically </w:t>
            </w:r>
            <w:r w:rsidRPr="004A1B96">
              <w:rPr>
                <w:bCs/>
                <w:lang w:eastAsia="cy-GB"/>
              </w:rPr>
              <w:t>increase the numbers of We</w:t>
            </w:r>
            <w:r w:rsidR="004B2E89" w:rsidRPr="004A1B96">
              <w:rPr>
                <w:bCs/>
                <w:lang w:eastAsia="cy-GB"/>
              </w:rPr>
              <w:t>lsh</w:t>
            </w:r>
            <w:r w:rsidR="00E56537" w:rsidRPr="004A1B96">
              <w:rPr>
                <w:bCs/>
                <w:lang w:eastAsia="cy-GB"/>
              </w:rPr>
              <w:t>-</w:t>
            </w:r>
            <w:r w:rsidR="004B2E89" w:rsidRPr="004A1B96">
              <w:rPr>
                <w:bCs/>
                <w:lang w:eastAsia="cy-GB"/>
              </w:rPr>
              <w:t>speaking staff within our English-medium</w:t>
            </w:r>
            <w:r w:rsidRPr="004A1B96">
              <w:rPr>
                <w:bCs/>
                <w:lang w:eastAsia="cy-GB"/>
              </w:rPr>
              <w:t xml:space="preserve"> schools and </w:t>
            </w:r>
            <w:r w:rsidR="009E67B3" w:rsidRPr="004A1B96">
              <w:rPr>
                <w:bCs/>
                <w:lang w:eastAsia="cy-GB"/>
              </w:rPr>
              <w:t>succ</w:t>
            </w:r>
            <w:r w:rsidR="007946FD" w:rsidRPr="004A1B96">
              <w:rPr>
                <w:bCs/>
                <w:lang w:eastAsia="cy-GB"/>
              </w:rPr>
              <w:t>e</w:t>
            </w:r>
            <w:r w:rsidR="009E67B3" w:rsidRPr="004A1B96">
              <w:rPr>
                <w:bCs/>
                <w:lang w:eastAsia="cy-GB"/>
              </w:rPr>
              <w:t xml:space="preserve">ed in our </w:t>
            </w:r>
            <w:r w:rsidRPr="004A1B96">
              <w:rPr>
                <w:bCs/>
                <w:lang w:eastAsia="cy-GB"/>
              </w:rPr>
              <w:t xml:space="preserve">aim to provide bilingual education throughout the Local Authority. </w:t>
            </w:r>
          </w:p>
          <w:p w14:paraId="46D5A561" w14:textId="62F8DA72" w:rsidR="00D60827" w:rsidRPr="004A1B96" w:rsidRDefault="00D60827" w:rsidP="00DB0D40">
            <w:pPr>
              <w:rPr>
                <w:bCs/>
                <w:lang w:eastAsia="cy-GB"/>
              </w:rPr>
            </w:pPr>
          </w:p>
          <w:p w14:paraId="1C89F81F" w14:textId="736239A7" w:rsidR="009E67B3" w:rsidRPr="004A1B96" w:rsidRDefault="009E67B3" w:rsidP="004A517C">
            <w:pPr>
              <w:rPr>
                <w:bCs/>
                <w:lang w:eastAsia="cy-GB"/>
              </w:rPr>
            </w:pPr>
            <w:r w:rsidRPr="004A1B96">
              <w:rPr>
                <w:bCs/>
                <w:lang w:eastAsia="cy-GB"/>
              </w:rPr>
              <w:t>To achieve a greater awareness and level of ability in the Welsh language within our English-medium schools, teaching staff within the Local Authority ha</w:t>
            </w:r>
            <w:r w:rsidR="007946FD" w:rsidRPr="004A1B96">
              <w:rPr>
                <w:bCs/>
                <w:lang w:eastAsia="cy-GB"/>
              </w:rPr>
              <w:t>ve</w:t>
            </w:r>
            <w:r w:rsidRPr="004A1B96">
              <w:rPr>
                <w:bCs/>
                <w:lang w:eastAsia="cy-GB"/>
              </w:rPr>
              <w:t xml:space="preserve"> been encouraged to attend Welsh language courses run by Academi Hywel Teifi (courses tailored to suit all abilities from entry level to higher level). The Local Authority monitors the number of staff attending and promotes the provision when needed.</w:t>
            </w:r>
          </w:p>
          <w:p w14:paraId="2C4307B4" w14:textId="77777777" w:rsidR="009E67B3" w:rsidRPr="004A1B96" w:rsidRDefault="009E67B3" w:rsidP="00DB0D40">
            <w:pPr>
              <w:rPr>
                <w:bCs/>
                <w:lang w:eastAsia="cy-GB"/>
              </w:rPr>
            </w:pPr>
          </w:p>
          <w:p w14:paraId="5438DA44" w14:textId="24BF70FF" w:rsidR="009E67B3" w:rsidRPr="004A1B96" w:rsidRDefault="00142393" w:rsidP="00DB0D40">
            <w:pPr>
              <w:rPr>
                <w:bCs/>
                <w:lang w:eastAsia="cy-GB"/>
              </w:rPr>
            </w:pPr>
            <w:r w:rsidRPr="004A1B96">
              <w:rPr>
                <w:bCs/>
                <w:lang w:eastAsia="cy-GB"/>
              </w:rPr>
              <w:t>At present, YGYBD</w:t>
            </w:r>
            <w:r w:rsidR="00135D8D" w:rsidRPr="004A1B96">
              <w:rPr>
                <w:bCs/>
                <w:lang w:eastAsia="cy-GB"/>
              </w:rPr>
              <w:t xml:space="preserve"> </w:t>
            </w:r>
            <w:r w:rsidRPr="004A1B96">
              <w:rPr>
                <w:bCs/>
                <w:lang w:eastAsia="cy-GB"/>
              </w:rPr>
              <w:t>are working closely with PGCE students fr</w:t>
            </w:r>
            <w:r w:rsidR="00CE46D0" w:rsidRPr="004A1B96">
              <w:rPr>
                <w:bCs/>
                <w:lang w:eastAsia="cy-GB"/>
              </w:rPr>
              <w:t>o</w:t>
            </w:r>
            <w:r w:rsidRPr="004A1B96">
              <w:rPr>
                <w:bCs/>
                <w:lang w:eastAsia="cy-GB"/>
              </w:rPr>
              <w:t xml:space="preserve">m Swansea University’s </w:t>
            </w:r>
            <w:r w:rsidR="00CE46D0" w:rsidRPr="004A1B96">
              <w:rPr>
                <w:bCs/>
                <w:lang w:eastAsia="cy-GB"/>
              </w:rPr>
              <w:t xml:space="preserve">School of Education ITE programme </w:t>
            </w:r>
            <w:r w:rsidR="00135D8D" w:rsidRPr="004A1B96">
              <w:rPr>
                <w:bCs/>
                <w:lang w:eastAsia="cy-GB"/>
              </w:rPr>
              <w:t xml:space="preserve">and Academi Hywel Teifi </w:t>
            </w:r>
            <w:r w:rsidRPr="004A1B96">
              <w:rPr>
                <w:bCs/>
                <w:lang w:eastAsia="cy-GB"/>
              </w:rPr>
              <w:t xml:space="preserve">to </w:t>
            </w:r>
            <w:r w:rsidR="00CE46D0" w:rsidRPr="004A1B96">
              <w:rPr>
                <w:bCs/>
                <w:lang w:eastAsia="cy-GB"/>
              </w:rPr>
              <w:t xml:space="preserve">train </w:t>
            </w:r>
            <w:r w:rsidRPr="004A1B96">
              <w:rPr>
                <w:bCs/>
                <w:lang w:eastAsia="cy-GB"/>
              </w:rPr>
              <w:t>and promote teachers in Welsh</w:t>
            </w:r>
            <w:r w:rsidR="00CE46D0" w:rsidRPr="004A1B96">
              <w:rPr>
                <w:bCs/>
                <w:lang w:eastAsia="cy-GB"/>
              </w:rPr>
              <w:t>-</w:t>
            </w:r>
            <w:r w:rsidRPr="004A1B96">
              <w:rPr>
                <w:bCs/>
                <w:lang w:eastAsia="cy-GB"/>
              </w:rPr>
              <w:t>medium educatio</w:t>
            </w:r>
            <w:r w:rsidR="00052532" w:rsidRPr="004A1B96">
              <w:rPr>
                <w:bCs/>
                <w:lang w:eastAsia="cy-GB"/>
              </w:rPr>
              <w:t xml:space="preserve">n. </w:t>
            </w:r>
            <w:r w:rsidR="00CE46D0" w:rsidRPr="004A1B96">
              <w:rPr>
                <w:bCs/>
                <w:lang w:eastAsia="cy-GB"/>
              </w:rPr>
              <w:t>Thirteen</w:t>
            </w:r>
            <w:r w:rsidR="00052532" w:rsidRPr="004A1B96">
              <w:rPr>
                <w:bCs/>
                <w:lang w:eastAsia="cy-GB"/>
              </w:rPr>
              <w:t xml:space="preserve"> students</w:t>
            </w:r>
            <w:r w:rsidRPr="004A1B96">
              <w:rPr>
                <w:bCs/>
                <w:lang w:eastAsia="cy-GB"/>
              </w:rPr>
              <w:t xml:space="preserve"> </w:t>
            </w:r>
            <w:r w:rsidR="00CE46D0" w:rsidRPr="004A1B96">
              <w:rPr>
                <w:bCs/>
                <w:lang w:eastAsia="cy-GB"/>
              </w:rPr>
              <w:t xml:space="preserve">were placed </w:t>
            </w:r>
            <w:r w:rsidRPr="004A1B96">
              <w:rPr>
                <w:bCs/>
                <w:lang w:eastAsia="cy-GB"/>
              </w:rPr>
              <w:t>in WM settings (YGYBD</w:t>
            </w:r>
            <w:r w:rsidR="004B2E89" w:rsidRPr="004A1B96">
              <w:rPr>
                <w:bCs/>
                <w:lang w:eastAsia="cy-GB"/>
              </w:rPr>
              <w:t xml:space="preserve"> secondary phase</w:t>
            </w:r>
            <w:r w:rsidRPr="004A1B96">
              <w:rPr>
                <w:bCs/>
                <w:lang w:eastAsia="cy-GB"/>
              </w:rPr>
              <w:t xml:space="preserve"> sites) through this partnership</w:t>
            </w:r>
            <w:r w:rsidR="00052532" w:rsidRPr="004A1B96">
              <w:rPr>
                <w:bCs/>
                <w:lang w:eastAsia="cy-GB"/>
              </w:rPr>
              <w:t xml:space="preserve"> in 2020-21 and 14 students in 2021-22</w:t>
            </w:r>
            <w:r w:rsidRPr="004A1B96">
              <w:rPr>
                <w:bCs/>
                <w:lang w:eastAsia="cy-GB"/>
              </w:rPr>
              <w:t xml:space="preserve">, with a focus on subject needs </w:t>
            </w:r>
            <w:r w:rsidR="00135D8D" w:rsidRPr="004A1B96">
              <w:rPr>
                <w:bCs/>
                <w:lang w:eastAsia="cy-GB"/>
              </w:rPr>
              <w:t xml:space="preserve">within the workforce </w:t>
            </w:r>
            <w:r w:rsidRPr="004A1B96">
              <w:rPr>
                <w:bCs/>
                <w:lang w:eastAsia="cy-GB"/>
              </w:rPr>
              <w:t>i.e. Welsh, English, biology, chemistry</w:t>
            </w:r>
            <w:r w:rsidR="00135D8D" w:rsidRPr="004A1B96">
              <w:rPr>
                <w:bCs/>
                <w:lang w:eastAsia="cy-GB"/>
              </w:rPr>
              <w:t xml:space="preserve">, physics, MFL, mathematics, DT and computer science. </w:t>
            </w:r>
            <w:r w:rsidR="009E67B3" w:rsidRPr="004A1B96">
              <w:rPr>
                <w:bCs/>
                <w:lang w:eastAsia="cy-GB"/>
              </w:rPr>
              <w:t xml:space="preserve">Furthermore, all student-teachers on the PGCE programme receive mandatory 30 hours of Welsh-language </w:t>
            </w:r>
            <w:r w:rsidR="00AC2CD0" w:rsidRPr="004A1B96">
              <w:rPr>
                <w:bCs/>
                <w:lang w:eastAsia="cy-GB"/>
              </w:rPr>
              <w:t>learning/enhancement</w:t>
            </w:r>
            <w:r w:rsidR="009E67B3" w:rsidRPr="004A1B96">
              <w:rPr>
                <w:bCs/>
                <w:lang w:eastAsia="cy-GB"/>
              </w:rPr>
              <w:t xml:space="preserve"> as part of their course</w:t>
            </w:r>
            <w:r w:rsidR="00AC2CD0" w:rsidRPr="004A1B96">
              <w:rPr>
                <w:bCs/>
                <w:lang w:eastAsia="cy-GB"/>
              </w:rPr>
              <w:t xml:space="preserve"> (the provision is tailored to </w:t>
            </w:r>
            <w:r w:rsidR="003B57A5" w:rsidRPr="004A1B96">
              <w:rPr>
                <w:bCs/>
                <w:lang w:eastAsia="cy-GB"/>
              </w:rPr>
              <w:t xml:space="preserve">where </w:t>
            </w:r>
            <w:r w:rsidR="00AC2CD0" w:rsidRPr="004A1B96">
              <w:rPr>
                <w:bCs/>
                <w:lang w:eastAsia="cy-GB"/>
              </w:rPr>
              <w:t>the individual</w:t>
            </w:r>
            <w:r w:rsidR="003B57A5" w:rsidRPr="004A1B96">
              <w:rPr>
                <w:bCs/>
                <w:lang w:eastAsia="cy-GB"/>
              </w:rPr>
              <w:t xml:space="preserve"> is on </w:t>
            </w:r>
            <w:r w:rsidR="00AC2CD0" w:rsidRPr="004A1B96">
              <w:rPr>
                <w:bCs/>
                <w:lang w:eastAsia="cy-GB"/>
              </w:rPr>
              <w:t>their language continuum and ranges from ensuring basic conversational Welsh to enhancing fluency)</w:t>
            </w:r>
            <w:r w:rsidR="003B57A5" w:rsidRPr="004A1B96">
              <w:rPr>
                <w:bCs/>
                <w:lang w:eastAsia="cy-GB"/>
              </w:rPr>
              <w:t xml:space="preserve">. </w:t>
            </w:r>
            <w:r w:rsidR="005E1E34" w:rsidRPr="004A1B96">
              <w:rPr>
                <w:bCs/>
                <w:lang w:eastAsia="cy-GB"/>
              </w:rPr>
              <w:t>All are offered further Welsh language learning opportunities once they’ve achieve</w:t>
            </w:r>
            <w:r w:rsidR="00AC2CD0" w:rsidRPr="004A1B96">
              <w:rPr>
                <w:bCs/>
                <w:lang w:eastAsia="cy-GB"/>
              </w:rPr>
              <w:t>d</w:t>
            </w:r>
            <w:r w:rsidR="005E1E34" w:rsidRPr="004A1B96">
              <w:rPr>
                <w:bCs/>
                <w:lang w:eastAsia="cy-GB"/>
              </w:rPr>
              <w:t xml:space="preserve"> their qualification</w:t>
            </w:r>
            <w:r w:rsidR="003B57A5" w:rsidRPr="004A1B96">
              <w:rPr>
                <w:bCs/>
                <w:lang w:eastAsia="cy-GB"/>
              </w:rPr>
              <w:t>; all graduate with a good level of language awareness and understanding of the bilingual educational context of Wales</w:t>
            </w:r>
            <w:r w:rsidR="005E1E34" w:rsidRPr="004A1B96">
              <w:rPr>
                <w:bCs/>
                <w:lang w:eastAsia="cy-GB"/>
              </w:rPr>
              <w:t xml:space="preserve">. </w:t>
            </w:r>
          </w:p>
          <w:p w14:paraId="7914B2A9" w14:textId="77777777" w:rsidR="005E1E34" w:rsidRPr="004A1B96" w:rsidRDefault="005E1E34" w:rsidP="00DB0D40">
            <w:pPr>
              <w:rPr>
                <w:bCs/>
                <w:lang w:eastAsia="cy-GB"/>
              </w:rPr>
            </w:pPr>
          </w:p>
          <w:p w14:paraId="0D364DB6" w14:textId="2854E7B9" w:rsidR="00D60827" w:rsidRPr="004A1B96" w:rsidRDefault="0015107C" w:rsidP="00DB0D40">
            <w:pPr>
              <w:rPr>
                <w:bCs/>
                <w:lang w:eastAsia="cy-GB"/>
              </w:rPr>
            </w:pPr>
            <w:r w:rsidRPr="004A1B96">
              <w:rPr>
                <w:bCs/>
                <w:lang w:eastAsia="cy-GB"/>
              </w:rPr>
              <w:t>From September 2021</w:t>
            </w:r>
            <w:r w:rsidR="009E67B3" w:rsidRPr="004A1B96">
              <w:rPr>
                <w:bCs/>
                <w:lang w:eastAsia="cy-GB"/>
              </w:rPr>
              <w:t>, the Swansea University Schools' Partnership (SUSP) will also deliver a unique one year full-time Postgraduate Certificate in Education (PGCE) Primary with Qualified Teacher Status (QTS)</w:t>
            </w:r>
            <w:r w:rsidR="007946FD" w:rsidRPr="004A1B96">
              <w:rPr>
                <w:bCs/>
                <w:lang w:eastAsia="cy-GB"/>
              </w:rPr>
              <w:t>. A</w:t>
            </w:r>
            <w:r w:rsidR="009E67B3" w:rsidRPr="004A1B96">
              <w:rPr>
                <w:bCs/>
                <w:lang w:eastAsia="cy-GB"/>
              </w:rPr>
              <w:t xml:space="preserve">fter experiencing teaching placements across the primary age phase, the student teacher can choose to specialise in Foundation Phase, Key Stage 2 or All- Age contexts. </w:t>
            </w:r>
            <w:r w:rsidR="005E1E34" w:rsidRPr="004A1B96">
              <w:rPr>
                <w:bCs/>
                <w:lang w:eastAsia="cy-GB"/>
              </w:rPr>
              <w:t xml:space="preserve">The programme is heavily promoted in south Wales with a view to securing student-teachers that will enter the workforce in their home localities. </w:t>
            </w:r>
            <w:r w:rsidR="009E67B3" w:rsidRPr="004A1B96">
              <w:rPr>
                <w:bCs/>
                <w:lang w:eastAsia="cy-GB"/>
              </w:rPr>
              <w:t xml:space="preserve">By placing these student-teachers within our NPT schools as they train, we envisage forging links with potential new staff and </w:t>
            </w:r>
            <w:r w:rsidR="005E1E34" w:rsidRPr="004A1B96">
              <w:rPr>
                <w:bCs/>
                <w:lang w:eastAsia="cy-GB"/>
              </w:rPr>
              <w:t xml:space="preserve">securing a workforce that’s well-equipped to address the changing face of education in a bilingual Wales. </w:t>
            </w:r>
          </w:p>
          <w:p w14:paraId="62D33ACA" w14:textId="5B48BE7E" w:rsidR="00FA4B2C" w:rsidRPr="004A1B96" w:rsidRDefault="00FA4B2C" w:rsidP="00DB0D40">
            <w:pPr>
              <w:rPr>
                <w:bCs/>
                <w:lang w:eastAsia="cy-GB"/>
              </w:rPr>
            </w:pPr>
          </w:p>
          <w:p w14:paraId="592001D7" w14:textId="21750949" w:rsidR="00B07A6E" w:rsidRPr="004A1B96" w:rsidRDefault="005E1E34" w:rsidP="000F2F7D">
            <w:pPr>
              <w:jc w:val="both"/>
              <w:rPr>
                <w:b/>
                <w:bCs/>
                <w:lang w:eastAsia="cy-GB"/>
              </w:rPr>
            </w:pPr>
            <w:r w:rsidRPr="004A1B96">
              <w:t xml:space="preserve">Developments are also afoot in the </w:t>
            </w:r>
            <w:r w:rsidR="009744D6" w:rsidRPr="004A1B96">
              <w:t xml:space="preserve">NPTC Group of Colleges </w:t>
            </w:r>
            <w:r w:rsidRPr="004A1B96">
              <w:t xml:space="preserve">which </w:t>
            </w:r>
            <w:r w:rsidR="009744D6" w:rsidRPr="004A1B96">
              <w:t xml:space="preserve">has received further funding from Colleges Wales / The National Centre for Learning Welsh </w:t>
            </w:r>
            <w:r w:rsidRPr="004A1B96">
              <w:t>to</w:t>
            </w:r>
            <w:r w:rsidR="009744D6" w:rsidRPr="004A1B96">
              <w:t xml:space="preserve"> recruit a Work Welsh tutor that solely delivers Learn Welsh courses to NPTC Group of Colleges staff. The Work Welsh target is to provide 120 hours of Welsh to increase bilingual and Welsh</w:t>
            </w:r>
            <w:r w:rsidRPr="004A1B96">
              <w:t>-</w:t>
            </w:r>
            <w:r w:rsidR="009744D6" w:rsidRPr="004A1B96">
              <w:t>medium delivery</w:t>
            </w:r>
            <w:r w:rsidRPr="004A1B96">
              <w:t xml:space="preserve"> in post-16 education</w:t>
            </w:r>
            <w:r w:rsidR="009744D6" w:rsidRPr="004A1B96">
              <w:t>, therefore concentrating on academic staff. There are currently 26 staff on the scheme. The ‘Welcome’ course (Cwrs ‘Croeso’) has also given NPTC Group of Colleges staff an opportunity to learn and develop their Welsh language skills in the workplace. Due to the success of the course, Work Welsh have used NPTC Group of Colleges as an example in their past case studies for good practice. They were also awarded Work Welsh Employer of the year 2020. Online Work Welsh courses have been built into the College induction scheme for all new staff and are also offered as CPD targets to all staff, therefore ensuring that staff at NPTC Group of Colleges continue to develop their Welsh language skills.</w:t>
            </w:r>
            <w:r w:rsidR="000A2EDE" w:rsidRPr="004A1B96">
              <w:t xml:space="preserve"> The College has also developed a strategic approach (HR Linguistic Skills Strategy) to recruiting and training staff to close the skills gap between current capacity and the requirements identified in the new Welsh Language Standards and Towards Cymraeg 2050, by introducing a benchmarking exercise.</w:t>
            </w:r>
          </w:p>
          <w:p w14:paraId="02E46B34" w14:textId="77777777" w:rsidR="00B07A6E" w:rsidRPr="004A1B96" w:rsidRDefault="00B07A6E" w:rsidP="00DB0D40">
            <w:pPr>
              <w:rPr>
                <w:b/>
                <w:bCs/>
                <w:lang w:eastAsia="cy-GB"/>
              </w:rPr>
            </w:pPr>
          </w:p>
          <w:p w14:paraId="531A2BDF" w14:textId="4923F114" w:rsidR="00B07A6E" w:rsidRPr="004A1B96" w:rsidRDefault="00B07A6E" w:rsidP="00DB0D40">
            <w:pPr>
              <w:rPr>
                <w:b/>
                <w:bCs/>
                <w:lang w:eastAsia="cy-GB"/>
              </w:rPr>
            </w:pPr>
          </w:p>
        </w:tc>
      </w:tr>
      <w:tr w:rsidR="00E24D1E" w:rsidRPr="004A1B96" w14:paraId="2E0A4479" w14:textId="77777777" w:rsidTr="00DB0D40">
        <w:trPr>
          <w:trHeight w:val="541"/>
        </w:trPr>
        <w:tc>
          <w:tcPr>
            <w:tcW w:w="9067" w:type="dxa"/>
          </w:tcPr>
          <w:p w14:paraId="7E9B7CA8" w14:textId="77777777" w:rsidR="00E24D1E" w:rsidRPr="004A1B96" w:rsidRDefault="00E24D1E" w:rsidP="00DB0D40">
            <w:pPr>
              <w:spacing w:before="120" w:after="120"/>
              <w:rPr>
                <w:rFonts w:eastAsia="Calibri"/>
                <w:b/>
                <w:color w:val="6F577E"/>
              </w:rPr>
            </w:pPr>
            <w:r w:rsidRPr="004A1B96">
              <w:rPr>
                <w:b/>
                <w:bCs/>
                <w:color w:val="6F577E"/>
                <w:lang w:eastAsia="cy-GB"/>
              </w:rPr>
              <w:t>Where do we aim to be within the first 5 years of this Plan and how we propose to get there?</w:t>
            </w:r>
          </w:p>
        </w:tc>
      </w:tr>
      <w:tr w:rsidR="00E24D1E" w:rsidRPr="004A1B96" w14:paraId="1288A215" w14:textId="77777777" w:rsidTr="00DB0D40">
        <w:trPr>
          <w:trHeight w:val="2399"/>
        </w:trPr>
        <w:tc>
          <w:tcPr>
            <w:tcW w:w="9067" w:type="dxa"/>
          </w:tcPr>
          <w:p w14:paraId="5BD29E5F" w14:textId="025B2D20" w:rsidR="00E24D1E" w:rsidRPr="004A1B96" w:rsidRDefault="00E24D1E" w:rsidP="00DB0D40">
            <w:pPr>
              <w:rPr>
                <w:bCs/>
                <w:lang w:eastAsia="cy-GB"/>
              </w:rPr>
            </w:pPr>
          </w:p>
          <w:p w14:paraId="7EDED34D" w14:textId="16BEE504" w:rsidR="004B2E89" w:rsidRPr="004A1B96" w:rsidRDefault="004B2E89" w:rsidP="00DB0D40">
            <w:pPr>
              <w:rPr>
                <w:bCs/>
                <w:lang w:eastAsia="cy-GB"/>
              </w:rPr>
            </w:pPr>
            <w:r w:rsidRPr="004A1B96">
              <w:rPr>
                <w:bCs/>
                <w:lang w:eastAsia="cy-GB"/>
              </w:rPr>
              <w:t>We aim to increase the number of teaching staff able to teach through the medium of Welsh in all sectors by the end of the 10 year plan. We aim to achieve this by implementing the following targets.</w:t>
            </w:r>
          </w:p>
          <w:p w14:paraId="3C1FD214" w14:textId="77777777" w:rsidR="004B2E89" w:rsidRPr="004A1B96" w:rsidRDefault="004B2E89" w:rsidP="004B2E89">
            <w:pPr>
              <w:pStyle w:val="ListParagraph"/>
              <w:rPr>
                <w:bCs/>
                <w:lang w:eastAsia="cy-GB"/>
              </w:rPr>
            </w:pPr>
          </w:p>
          <w:p w14:paraId="05AE1537" w14:textId="7BF142EF" w:rsidR="009E67B3" w:rsidRPr="004A1B96" w:rsidRDefault="009E67B3" w:rsidP="00296A44">
            <w:pPr>
              <w:pStyle w:val="ListParagraph"/>
              <w:numPr>
                <w:ilvl w:val="0"/>
                <w:numId w:val="21"/>
              </w:numPr>
              <w:rPr>
                <w:bCs/>
                <w:lang w:eastAsia="cy-GB"/>
              </w:rPr>
            </w:pPr>
            <w:r w:rsidRPr="004A1B96">
              <w:rPr>
                <w:bCs/>
                <w:lang w:eastAsia="cy-GB"/>
              </w:rPr>
              <w:t>We will devise and implement a system of targeting schools according to greater need to nominate individuals to attend the</w:t>
            </w:r>
            <w:r w:rsidR="005E1E34" w:rsidRPr="004A1B96">
              <w:rPr>
                <w:bCs/>
                <w:lang w:eastAsia="cy-GB"/>
              </w:rPr>
              <w:t xml:space="preserve"> National Sabbatical</w:t>
            </w:r>
            <w:r w:rsidRPr="004A1B96">
              <w:rPr>
                <w:bCs/>
                <w:lang w:eastAsia="cy-GB"/>
              </w:rPr>
              <w:t xml:space="preserve"> </w:t>
            </w:r>
            <w:r w:rsidR="005E1E34" w:rsidRPr="004A1B96">
              <w:rPr>
                <w:bCs/>
                <w:lang w:eastAsia="cy-GB"/>
              </w:rPr>
              <w:t>Scheme</w:t>
            </w:r>
            <w:r w:rsidRPr="004A1B96">
              <w:rPr>
                <w:bCs/>
                <w:lang w:eastAsia="cy-GB"/>
              </w:rPr>
              <w:t xml:space="preserve"> with a view to enabling at least 3 teachers per year to attend. The Local Authority will also monitor and ensure that the learning and knowledge is cascaded within each school that benefits from the </w:t>
            </w:r>
            <w:r w:rsidR="005E1E34" w:rsidRPr="004A1B96">
              <w:rPr>
                <w:bCs/>
                <w:lang w:eastAsia="cy-GB"/>
              </w:rPr>
              <w:t>scheme</w:t>
            </w:r>
            <w:r w:rsidRPr="004A1B96">
              <w:rPr>
                <w:bCs/>
                <w:lang w:eastAsia="cy-GB"/>
              </w:rPr>
              <w:t xml:space="preserve"> with a view to creating a changed culture, ethos and language practice within the school. </w:t>
            </w:r>
          </w:p>
          <w:p w14:paraId="7692E4AE" w14:textId="48934CD5" w:rsidR="00CC36CE" w:rsidRPr="004A1B96" w:rsidRDefault="00CC36CE" w:rsidP="00296A44">
            <w:pPr>
              <w:pStyle w:val="ListParagraph"/>
              <w:numPr>
                <w:ilvl w:val="0"/>
                <w:numId w:val="21"/>
              </w:numPr>
              <w:rPr>
                <w:bCs/>
                <w:lang w:eastAsia="cy-GB"/>
              </w:rPr>
            </w:pPr>
            <w:r w:rsidRPr="004A1B96">
              <w:rPr>
                <w:bCs/>
                <w:lang w:eastAsia="cy-GB"/>
              </w:rPr>
              <w:t>The Local Authority will complete</w:t>
            </w:r>
            <w:r w:rsidR="00E2470A" w:rsidRPr="004A1B96">
              <w:rPr>
                <w:bCs/>
                <w:lang w:eastAsia="cy-GB"/>
              </w:rPr>
              <w:t xml:space="preserve"> a biannual </w:t>
            </w:r>
            <w:r w:rsidRPr="004A1B96">
              <w:rPr>
                <w:bCs/>
                <w:lang w:eastAsia="cy-GB"/>
              </w:rPr>
              <w:t xml:space="preserve">audit </w:t>
            </w:r>
            <w:r w:rsidR="00C96DD4" w:rsidRPr="004A1B96">
              <w:rPr>
                <w:bCs/>
                <w:lang w:eastAsia="cy-GB"/>
              </w:rPr>
              <w:t xml:space="preserve">and detailed analysis </w:t>
            </w:r>
            <w:r w:rsidRPr="004A1B96">
              <w:rPr>
                <w:bCs/>
                <w:lang w:eastAsia="cy-GB"/>
              </w:rPr>
              <w:t>of Welsh speakers able to teach through the medium of Welsh</w:t>
            </w:r>
            <w:r w:rsidR="00C96DD4" w:rsidRPr="004A1B96">
              <w:rPr>
                <w:bCs/>
                <w:lang w:eastAsia="cy-GB"/>
              </w:rPr>
              <w:t xml:space="preserve"> in all sectors</w:t>
            </w:r>
            <w:r w:rsidR="00E6130D" w:rsidRPr="004A1B96">
              <w:rPr>
                <w:bCs/>
                <w:lang w:eastAsia="cy-GB"/>
              </w:rPr>
              <w:t>. This will include teachers, TA</w:t>
            </w:r>
            <w:r w:rsidRPr="004A1B96">
              <w:rPr>
                <w:bCs/>
                <w:lang w:eastAsia="cy-GB"/>
              </w:rPr>
              <w:t>’s, youth workers etc.</w:t>
            </w:r>
            <w:r w:rsidR="00E2470A" w:rsidRPr="004A1B96">
              <w:rPr>
                <w:bCs/>
                <w:lang w:eastAsia="cy-GB"/>
              </w:rPr>
              <w:t xml:space="preserve"> </w:t>
            </w:r>
            <w:r w:rsidR="005E1E34" w:rsidRPr="004A1B96">
              <w:rPr>
                <w:bCs/>
                <w:lang w:eastAsia="cy-GB"/>
              </w:rPr>
              <w:t>T</w:t>
            </w:r>
            <w:r w:rsidR="00E2470A" w:rsidRPr="004A1B96">
              <w:rPr>
                <w:bCs/>
                <w:lang w:eastAsia="cy-GB"/>
              </w:rPr>
              <w:t>his data, alon</w:t>
            </w:r>
            <w:r w:rsidR="004308B6" w:rsidRPr="004A1B96">
              <w:rPr>
                <w:bCs/>
                <w:lang w:eastAsia="cy-GB"/>
              </w:rPr>
              <w:t>g</w:t>
            </w:r>
            <w:r w:rsidR="00E2470A" w:rsidRPr="004A1B96">
              <w:rPr>
                <w:bCs/>
                <w:lang w:eastAsia="cy-GB"/>
              </w:rPr>
              <w:t xml:space="preserve"> with projected pupil numbers</w:t>
            </w:r>
            <w:r w:rsidR="005E1E34" w:rsidRPr="004A1B96">
              <w:rPr>
                <w:bCs/>
                <w:lang w:eastAsia="cy-GB"/>
              </w:rPr>
              <w:t xml:space="preserve"> and workforce planning data involving projected retirements, will be used</w:t>
            </w:r>
            <w:r w:rsidR="00E2470A" w:rsidRPr="004A1B96">
              <w:rPr>
                <w:bCs/>
                <w:lang w:eastAsia="cy-GB"/>
              </w:rPr>
              <w:t xml:space="preserve"> to capture the required number of staff needed for the future</w:t>
            </w:r>
            <w:r w:rsidR="005E1E34" w:rsidRPr="004A1B96">
              <w:rPr>
                <w:bCs/>
                <w:lang w:eastAsia="cy-GB"/>
              </w:rPr>
              <w:t xml:space="preserve"> and pinpoint schools, in order to drive the Local Authority’s recruitment plans and </w:t>
            </w:r>
            <w:r w:rsidR="00AC2CD0" w:rsidRPr="004A1B96">
              <w:rPr>
                <w:bCs/>
                <w:lang w:eastAsia="cy-GB"/>
              </w:rPr>
              <w:t xml:space="preserve">Welsh-language learning initiatives for staff. </w:t>
            </w:r>
          </w:p>
          <w:p w14:paraId="55F772FA" w14:textId="51BB1E4A" w:rsidR="00C96DD4" w:rsidRPr="004A1B96" w:rsidRDefault="00C96DD4" w:rsidP="00296A44">
            <w:pPr>
              <w:pStyle w:val="ListParagraph"/>
              <w:numPr>
                <w:ilvl w:val="0"/>
                <w:numId w:val="21"/>
              </w:numPr>
              <w:rPr>
                <w:bCs/>
                <w:lang w:eastAsia="cy-GB"/>
              </w:rPr>
            </w:pPr>
            <w:r w:rsidRPr="004A1B96">
              <w:rPr>
                <w:bCs/>
                <w:lang w:eastAsia="cy-GB"/>
              </w:rPr>
              <w:t>Based on the data analysis of the biannual Welsh speakers’ audit, we will set biannual targets for increasing the proportion of the workforce with language skills at foundation level, and at intermediate level or higher and will report on these as part of the annual monitoring.</w:t>
            </w:r>
          </w:p>
          <w:p w14:paraId="219157FE" w14:textId="58F81008" w:rsidR="00C96DD4" w:rsidRPr="004A1B96" w:rsidRDefault="00C96DD4" w:rsidP="00296A44">
            <w:pPr>
              <w:pStyle w:val="ListParagraph"/>
              <w:numPr>
                <w:ilvl w:val="0"/>
                <w:numId w:val="21"/>
              </w:numPr>
              <w:rPr>
                <w:bCs/>
                <w:lang w:eastAsia="cy-GB"/>
              </w:rPr>
            </w:pPr>
            <w:r w:rsidRPr="004A1B96">
              <w:rPr>
                <w:bCs/>
                <w:lang w:eastAsia="cy-GB"/>
              </w:rPr>
              <w:t>We will undertake regular analysis of all data sources to understand trends in the demand for Welsh-medium teachers. This will include projecting annual transition rates of learners from primary to secondary education and looking at trends in terms of numbers of teachers moving into leadership roles, moving schools or leaving/ retiring from the profession.</w:t>
            </w:r>
          </w:p>
          <w:p w14:paraId="3F8BFB3E" w14:textId="6A5A35A5" w:rsidR="00C02D5E" w:rsidRPr="004A1B96" w:rsidRDefault="00C02D5E" w:rsidP="00296A44">
            <w:pPr>
              <w:pStyle w:val="ListParagraph"/>
              <w:numPr>
                <w:ilvl w:val="0"/>
                <w:numId w:val="21"/>
              </w:numPr>
              <w:rPr>
                <w:bCs/>
                <w:lang w:eastAsia="cy-GB"/>
              </w:rPr>
            </w:pPr>
            <w:r w:rsidRPr="004A1B96">
              <w:rPr>
                <w:bCs/>
                <w:lang w:eastAsia="cy-GB"/>
              </w:rPr>
              <w:t xml:space="preserve">We will undertake a regular analysis of how many staff have Welsh language skills in English-medium schools in order to identify gaps and target schools/ staff for further Welsh language training and immersion. </w:t>
            </w:r>
          </w:p>
          <w:p w14:paraId="3962B5E0" w14:textId="6B7E4FD2" w:rsidR="0049519F" w:rsidRPr="004A1B96" w:rsidRDefault="0049519F" w:rsidP="00296A44">
            <w:pPr>
              <w:pStyle w:val="ListParagraph"/>
              <w:numPr>
                <w:ilvl w:val="0"/>
                <w:numId w:val="2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A1B96">
              <w:rPr>
                <w:lang w:val="en"/>
              </w:rPr>
              <w:t xml:space="preserve">By 2023, the authority aims to ensure that at least one member of staff has been identified in every English-medium Primary School who will have the linguistic skills to lead the Welsh language within the organization. </w:t>
            </w:r>
            <w:r w:rsidRPr="004A1B96">
              <w:rPr>
                <w:bCs/>
                <w:lang w:eastAsia="cy-GB"/>
              </w:rPr>
              <w:t xml:space="preserve">English-medium schools will be required to identify a community of staff with Welsh-language skills that will drive their school’s engagement with the language and the WESPs targets. Our aim here is to ensure whole school involvement in this agenda thus avoiding the risk of leaving isolated individuals to deliver on school and county-wide targets. </w:t>
            </w:r>
          </w:p>
          <w:p w14:paraId="18EC2EA9" w14:textId="25B17F07" w:rsidR="001E5985" w:rsidRPr="004A1B96" w:rsidRDefault="001E5985" w:rsidP="00296A44">
            <w:pPr>
              <w:pStyle w:val="ListParagraph"/>
              <w:numPr>
                <w:ilvl w:val="0"/>
                <w:numId w:val="21"/>
              </w:numPr>
              <w:rPr>
                <w:bCs/>
                <w:lang w:eastAsia="cy-GB"/>
              </w:rPr>
            </w:pPr>
            <w:r w:rsidRPr="004A1B96">
              <w:rPr>
                <w:bCs/>
                <w:lang w:eastAsia="cy-GB"/>
              </w:rPr>
              <w:t xml:space="preserve">The Local Authority will ensure that a teaching member of staff’s ability to learn /improve their Welsh language skills is factored into that individual’s worktime and workload and that recognition of their progress and effort will be documented in their annual personal development record.   </w:t>
            </w:r>
          </w:p>
          <w:p w14:paraId="4EFB0F6C" w14:textId="16E81B64" w:rsidR="003C05A4" w:rsidRPr="004A1B96" w:rsidRDefault="00E2470A" w:rsidP="00296A44">
            <w:pPr>
              <w:pStyle w:val="ListParagraph"/>
              <w:numPr>
                <w:ilvl w:val="0"/>
                <w:numId w:val="21"/>
              </w:numPr>
              <w:rPr>
                <w:b/>
                <w:bCs/>
                <w:lang w:eastAsia="cy-GB"/>
              </w:rPr>
            </w:pPr>
            <w:r w:rsidRPr="004A1B96">
              <w:rPr>
                <w:bCs/>
                <w:lang w:eastAsia="cy-GB"/>
              </w:rPr>
              <w:t>The HR department will</w:t>
            </w:r>
            <w:r w:rsidR="003C05A4" w:rsidRPr="004A1B96">
              <w:rPr>
                <w:bCs/>
                <w:lang w:eastAsia="cy-GB"/>
              </w:rPr>
              <w:t xml:space="preserve"> audit the number and place of work of all Welsh speakers within the Authority in order to ensure Welsh medium</w:t>
            </w:r>
            <w:r w:rsidR="00B07A6E" w:rsidRPr="004A1B96">
              <w:rPr>
                <w:bCs/>
                <w:lang w:eastAsia="cy-GB"/>
              </w:rPr>
              <w:t xml:space="preserve"> non-teaching staff are allocated to Welsh medium schools, thus strengthening </w:t>
            </w:r>
            <w:r w:rsidR="003C05A4" w:rsidRPr="004A1B96">
              <w:rPr>
                <w:bCs/>
                <w:lang w:eastAsia="cy-GB"/>
              </w:rPr>
              <w:t>provision and communication.</w:t>
            </w:r>
            <w:r w:rsidR="00B07A6E" w:rsidRPr="004A1B96">
              <w:rPr>
                <w:bCs/>
                <w:lang w:eastAsia="cy-GB"/>
              </w:rPr>
              <w:t xml:space="preserve"> </w:t>
            </w:r>
          </w:p>
          <w:p w14:paraId="44EA9A06" w14:textId="05BCC236" w:rsidR="003058BA" w:rsidRPr="004A1B96" w:rsidRDefault="003058BA" w:rsidP="003058BA">
            <w:pPr>
              <w:pStyle w:val="ListParagraph"/>
              <w:numPr>
                <w:ilvl w:val="0"/>
                <w:numId w:val="21"/>
              </w:numPr>
            </w:pPr>
            <w:r w:rsidRPr="004A1B96">
              <w:t>We will establish a w</w:t>
            </w:r>
            <w:r w:rsidR="00E27F2B" w:rsidRPr="004A1B96">
              <w:t>orkforce forum by September 2023</w:t>
            </w:r>
            <w:r w:rsidRPr="004A1B96">
              <w:t xml:space="preserve"> to respond to recruitment gaps and challenges in the authority. The information gathered will form part of the national workforce strategy.</w:t>
            </w:r>
          </w:p>
          <w:p w14:paraId="48A55901" w14:textId="612C440D" w:rsidR="00787C53" w:rsidRPr="004A1B96" w:rsidRDefault="00787C53" w:rsidP="00B15341">
            <w:pPr>
              <w:pStyle w:val="ListParagraph"/>
              <w:numPr>
                <w:ilvl w:val="0"/>
                <w:numId w:val="21"/>
              </w:numPr>
              <w:rPr>
                <w:b/>
                <w:bCs/>
                <w:lang w:eastAsia="cy-GB"/>
              </w:rPr>
            </w:pPr>
            <w:r w:rsidRPr="004A1B96">
              <w:t>The Local Authority commits to ensuring a professional support service that can speak Welsh by appointing and upskilling employees currently in the system.</w:t>
            </w:r>
          </w:p>
          <w:p w14:paraId="7A3B9217" w14:textId="23167848" w:rsidR="000A04B0" w:rsidRPr="004A1B96" w:rsidRDefault="000A04B0" w:rsidP="004F417C">
            <w:pPr>
              <w:pStyle w:val="ListParagraph"/>
              <w:numPr>
                <w:ilvl w:val="0"/>
                <w:numId w:val="21"/>
              </w:numPr>
              <w:rPr>
                <w:b/>
                <w:bCs/>
                <w:lang w:eastAsia="cy-GB"/>
              </w:rPr>
            </w:pPr>
            <w:r w:rsidRPr="004A1B96">
              <w:t>We will access schemes through Mudiad Meithrin to provide language immersion methods and training for staff across the county.</w:t>
            </w:r>
          </w:p>
          <w:p w14:paraId="1196BE14" w14:textId="77777777" w:rsidR="00535D28" w:rsidRPr="004A1B96" w:rsidRDefault="00535D28" w:rsidP="00296A44">
            <w:pPr>
              <w:pStyle w:val="ListParagraph"/>
              <w:numPr>
                <w:ilvl w:val="0"/>
                <w:numId w:val="21"/>
              </w:numPr>
            </w:pPr>
            <w:r w:rsidRPr="004A1B96">
              <w:t>The authority recognises its proactive role in promoting opportunities to engage with the workforce across the whole range of Local Authority services. One of the main responsibilities of the promotion Officer will be to facilitate this work - commence September 2022.</w:t>
            </w:r>
          </w:p>
          <w:p w14:paraId="5148DA71" w14:textId="6683DFFB" w:rsidR="00954993" w:rsidRPr="004A1B96" w:rsidRDefault="00E2470A" w:rsidP="00296A44">
            <w:pPr>
              <w:pStyle w:val="ListParagraph"/>
              <w:numPr>
                <w:ilvl w:val="0"/>
                <w:numId w:val="21"/>
              </w:numPr>
              <w:rPr>
                <w:b/>
                <w:bCs/>
                <w:lang w:eastAsia="cy-GB"/>
              </w:rPr>
            </w:pPr>
            <w:r w:rsidRPr="004A1B96">
              <w:rPr>
                <w:bCs/>
                <w:lang w:eastAsia="cy-GB"/>
              </w:rPr>
              <w:t xml:space="preserve">The </w:t>
            </w:r>
            <w:r w:rsidR="00954993" w:rsidRPr="004A1B96">
              <w:rPr>
                <w:bCs/>
                <w:lang w:eastAsia="cy-GB"/>
              </w:rPr>
              <w:t>Local Authority will set out clear guidelines for use by schools</w:t>
            </w:r>
            <w:r w:rsidR="00AC2CD0" w:rsidRPr="004A1B96">
              <w:rPr>
                <w:bCs/>
                <w:lang w:eastAsia="cy-GB"/>
              </w:rPr>
              <w:t>, governing bodies</w:t>
            </w:r>
            <w:r w:rsidR="00954993" w:rsidRPr="004A1B96">
              <w:rPr>
                <w:bCs/>
                <w:lang w:eastAsia="cy-GB"/>
              </w:rPr>
              <w:t xml:space="preserve"> and HR when recruiting new staff, outlining the expectation in terms of the Welsh language.</w:t>
            </w:r>
            <w:r w:rsidR="003C05A4" w:rsidRPr="004A1B96">
              <w:rPr>
                <w:bCs/>
                <w:lang w:eastAsia="cy-GB"/>
              </w:rPr>
              <w:t xml:space="preserve"> </w:t>
            </w:r>
            <w:r w:rsidR="00AC2CD0" w:rsidRPr="004A1B96">
              <w:rPr>
                <w:bCs/>
                <w:lang w:eastAsia="cy-GB"/>
              </w:rPr>
              <w:t xml:space="preserve">School Governing Bodies will be required to address this ongoing aim as a standing agenda item. </w:t>
            </w:r>
          </w:p>
          <w:p w14:paraId="6E097F13" w14:textId="19D6AC7D" w:rsidR="00581B3F" w:rsidRPr="004A1B96" w:rsidRDefault="00805AC4" w:rsidP="00296A44">
            <w:pPr>
              <w:pStyle w:val="ListParagraph"/>
              <w:numPr>
                <w:ilvl w:val="0"/>
                <w:numId w:val="21"/>
              </w:numPr>
              <w:rPr>
                <w:b/>
                <w:bCs/>
                <w:lang w:eastAsia="cy-GB"/>
              </w:rPr>
            </w:pPr>
            <w:r w:rsidRPr="004A1B96">
              <w:rPr>
                <w:bCs/>
                <w:lang w:eastAsia="cy-GB"/>
              </w:rPr>
              <w:t>We will provide an</w:t>
            </w:r>
            <w:r w:rsidR="004308B6" w:rsidRPr="004A1B96">
              <w:rPr>
                <w:bCs/>
                <w:lang w:eastAsia="cy-GB"/>
              </w:rPr>
              <w:t xml:space="preserve"> efficient trans</w:t>
            </w:r>
            <w:r w:rsidRPr="004A1B96">
              <w:rPr>
                <w:bCs/>
                <w:lang w:eastAsia="cy-GB"/>
              </w:rPr>
              <w:t>lation service</w:t>
            </w:r>
            <w:r w:rsidR="004308B6" w:rsidRPr="004A1B96">
              <w:rPr>
                <w:bCs/>
                <w:lang w:eastAsia="cy-GB"/>
              </w:rPr>
              <w:t xml:space="preserve"> within the Local Authority to ensure that Welsh and English correspondence have equal status.</w:t>
            </w:r>
          </w:p>
          <w:p w14:paraId="700AFD54" w14:textId="4CFAD4AB" w:rsidR="00CC0C76" w:rsidRPr="004A1B96" w:rsidRDefault="00482F95" w:rsidP="00296A44">
            <w:pPr>
              <w:pStyle w:val="ListParagraph"/>
              <w:numPr>
                <w:ilvl w:val="0"/>
                <w:numId w:val="21"/>
              </w:numPr>
              <w:rPr>
                <w:b/>
                <w:bCs/>
                <w:lang w:eastAsia="cy-GB"/>
              </w:rPr>
            </w:pPr>
            <w:r w:rsidRPr="004A1B96">
              <w:rPr>
                <w:bCs/>
                <w:lang w:eastAsia="cy-GB"/>
              </w:rPr>
              <w:t>We will c</w:t>
            </w:r>
            <w:r w:rsidR="00DD5C9C" w:rsidRPr="004A1B96">
              <w:rPr>
                <w:bCs/>
                <w:lang w:eastAsia="cy-GB"/>
              </w:rPr>
              <w:t>ontinue to build on the effective ITE partnership between YGYBD and Swansea University</w:t>
            </w:r>
            <w:r w:rsidR="003B57A5" w:rsidRPr="004A1B96">
              <w:rPr>
                <w:bCs/>
                <w:lang w:eastAsia="cy-GB"/>
              </w:rPr>
              <w:t xml:space="preserve"> and ensure maximum engagement with the new Primary programme</w:t>
            </w:r>
            <w:r w:rsidR="00DD5C9C" w:rsidRPr="004A1B96">
              <w:rPr>
                <w:bCs/>
                <w:lang w:eastAsia="cy-GB"/>
              </w:rPr>
              <w:t xml:space="preserve">. </w:t>
            </w:r>
          </w:p>
          <w:p w14:paraId="021DEB50" w14:textId="2A3154C8" w:rsidR="00E6130D" w:rsidRPr="004A1B96" w:rsidRDefault="000E30F3" w:rsidP="00296A44">
            <w:pPr>
              <w:pStyle w:val="ListParagraph"/>
              <w:numPr>
                <w:ilvl w:val="0"/>
                <w:numId w:val="21"/>
              </w:numPr>
              <w:rPr>
                <w:bCs/>
                <w:lang w:eastAsia="cy-GB"/>
              </w:rPr>
            </w:pPr>
            <w:r w:rsidRPr="004A1B96">
              <w:rPr>
                <w:bCs/>
                <w:lang w:eastAsia="cy-GB"/>
              </w:rPr>
              <w:t>PGCE students from Swansea University and the Careers Service will hold regular information sessions with staff and pupils from Y10-13 in both Welsh and English medium schools, outlining the benefits of a career in education and the integral role the Welsh language plays in this.</w:t>
            </w:r>
          </w:p>
          <w:p w14:paraId="418E3B39" w14:textId="1F4E0A87" w:rsidR="00E27F2B" w:rsidRPr="004A1B96" w:rsidRDefault="00E27F2B" w:rsidP="00296A44">
            <w:pPr>
              <w:pStyle w:val="ListParagraph"/>
              <w:numPr>
                <w:ilvl w:val="0"/>
                <w:numId w:val="21"/>
              </w:numPr>
              <w:rPr>
                <w:bCs/>
                <w:lang w:eastAsia="cy-GB"/>
              </w:rPr>
            </w:pPr>
            <w:r w:rsidRPr="004A1B96">
              <w:rPr>
                <w:bCs/>
                <w:lang w:eastAsia="cy-GB"/>
              </w:rPr>
              <w:t>We recognise the need to increase the early years workforce and practitioners who can speak the We</w:t>
            </w:r>
            <w:r w:rsidR="00D9444F" w:rsidRPr="004A1B96">
              <w:rPr>
                <w:bCs/>
                <w:lang w:eastAsia="cy-GB"/>
              </w:rPr>
              <w:t>l</w:t>
            </w:r>
            <w:r w:rsidRPr="004A1B96">
              <w:rPr>
                <w:bCs/>
                <w:lang w:eastAsia="cy-GB"/>
              </w:rPr>
              <w:t>sh language in education and early years. We will work with partners to ensure and promote opportunities for practitioners to access Welsh-medium childcare courses. We will identify these</w:t>
            </w:r>
            <w:r w:rsidR="00405773" w:rsidRPr="004A1B96">
              <w:rPr>
                <w:bCs/>
                <w:lang w:eastAsia="cy-GB"/>
              </w:rPr>
              <w:t xml:space="preserve"> gaps in our annual action plan for this outcome</w:t>
            </w:r>
            <w:r w:rsidRPr="004A1B96">
              <w:rPr>
                <w:bCs/>
                <w:lang w:eastAsia="cy-GB"/>
              </w:rPr>
              <w:t xml:space="preserve"> and will set targets accordingly.</w:t>
            </w:r>
          </w:p>
          <w:p w14:paraId="774E3F7F" w14:textId="389CDF25" w:rsidR="003B57A5" w:rsidRPr="004A1B96" w:rsidRDefault="000E30F3" w:rsidP="00296A44">
            <w:pPr>
              <w:pStyle w:val="ListParagraph"/>
              <w:numPr>
                <w:ilvl w:val="0"/>
                <w:numId w:val="21"/>
              </w:numPr>
              <w:rPr>
                <w:bCs/>
                <w:lang w:eastAsia="cy-GB"/>
              </w:rPr>
            </w:pPr>
            <w:r w:rsidRPr="004A1B96">
              <w:rPr>
                <w:bCs/>
                <w:lang w:eastAsia="cy-GB"/>
              </w:rPr>
              <w:t xml:space="preserve">The Local Authority will </w:t>
            </w:r>
            <w:r w:rsidR="003B57A5" w:rsidRPr="004A1B96">
              <w:rPr>
                <w:bCs/>
                <w:lang w:eastAsia="cy-GB"/>
              </w:rPr>
              <w:t>seek to</w:t>
            </w:r>
            <w:r w:rsidRPr="004A1B96">
              <w:rPr>
                <w:bCs/>
                <w:lang w:eastAsia="cy-GB"/>
              </w:rPr>
              <w:t xml:space="preserve"> benefit from </w:t>
            </w:r>
            <w:r w:rsidR="003B57A5" w:rsidRPr="004A1B96">
              <w:rPr>
                <w:bCs/>
                <w:lang w:eastAsia="cy-GB"/>
              </w:rPr>
              <w:t>Welsh Government’s pilot project to incentivise Welsh speakers that return from universities to help teach Welsh in schools.</w:t>
            </w:r>
          </w:p>
          <w:p w14:paraId="352FAC0F" w14:textId="44FFCA53" w:rsidR="00C15EA9" w:rsidRPr="004A1B96" w:rsidRDefault="003270B0" w:rsidP="00296A44">
            <w:pPr>
              <w:pStyle w:val="ListParagraph"/>
              <w:numPr>
                <w:ilvl w:val="0"/>
                <w:numId w:val="21"/>
              </w:numPr>
              <w:rPr>
                <w:bCs/>
                <w:lang w:eastAsia="cy-GB"/>
              </w:rPr>
            </w:pPr>
            <w:r w:rsidRPr="004A1B96">
              <w:rPr>
                <w:bCs/>
                <w:lang w:eastAsia="cy-GB"/>
              </w:rPr>
              <w:t>Teaching s</w:t>
            </w:r>
            <w:r w:rsidR="00C15EA9" w:rsidRPr="004A1B96">
              <w:rPr>
                <w:bCs/>
                <w:lang w:eastAsia="cy-GB"/>
              </w:rPr>
              <w:t xml:space="preserve">taff within the Local Authority will be </w:t>
            </w:r>
            <w:r w:rsidR="003B57A5" w:rsidRPr="004A1B96">
              <w:rPr>
                <w:bCs/>
                <w:lang w:eastAsia="cy-GB"/>
              </w:rPr>
              <w:t xml:space="preserve">further </w:t>
            </w:r>
            <w:r w:rsidR="00C15EA9" w:rsidRPr="004A1B96">
              <w:rPr>
                <w:bCs/>
                <w:lang w:eastAsia="cy-GB"/>
              </w:rPr>
              <w:t>encouraged to attend Welsh language courses run by Academi Hywel Teifi</w:t>
            </w:r>
            <w:r w:rsidR="003B57A5" w:rsidRPr="004A1B96">
              <w:rPr>
                <w:bCs/>
                <w:lang w:eastAsia="cy-GB"/>
              </w:rPr>
              <w:t xml:space="preserve"> with an initial five-year programme of planning and development identified for this area.</w:t>
            </w:r>
            <w:r w:rsidR="001E5985" w:rsidRPr="004A1B96">
              <w:rPr>
                <w:bCs/>
                <w:lang w:eastAsia="cy-GB"/>
              </w:rPr>
              <w:t xml:space="preserve"> The focus will be in the large on staff in English-medium schools with minimal Welsh-language skills, but provision for those wishing to brush up or enhance their skills will also be made available across all schools.</w:t>
            </w:r>
          </w:p>
          <w:p w14:paraId="3DE00B04" w14:textId="1AF575E6" w:rsidR="00173535" w:rsidRPr="004A1B96" w:rsidRDefault="00173535" w:rsidP="00296A44">
            <w:pPr>
              <w:pStyle w:val="ListParagraph"/>
              <w:numPr>
                <w:ilvl w:val="0"/>
                <w:numId w:val="21"/>
              </w:numPr>
              <w:rPr>
                <w:bCs/>
                <w:lang w:eastAsia="cy-GB"/>
              </w:rPr>
            </w:pPr>
            <w:r w:rsidRPr="004A1B96">
              <w:rPr>
                <w:bCs/>
                <w:lang w:eastAsia="cy-GB"/>
              </w:rPr>
              <w:t>The Local Authority will identify/ recruit potential leaders and support them when completing the ‘Aspiring Leaders’ course with the intention of continuing to complete the NPQH.</w:t>
            </w:r>
          </w:p>
          <w:p w14:paraId="048B71B9" w14:textId="5140B757" w:rsidR="00F72932" w:rsidRPr="004A1B96" w:rsidRDefault="00173535" w:rsidP="00296A44">
            <w:pPr>
              <w:pStyle w:val="ListParagraph"/>
              <w:numPr>
                <w:ilvl w:val="0"/>
                <w:numId w:val="21"/>
              </w:numPr>
              <w:rPr>
                <w:bCs/>
                <w:lang w:eastAsia="cy-GB"/>
              </w:rPr>
            </w:pPr>
            <w:r w:rsidRPr="004A1B96">
              <w:rPr>
                <w:bCs/>
                <w:lang w:eastAsia="cy-GB"/>
              </w:rPr>
              <w:t xml:space="preserve">Increasing the number of staff attending the Welsh Language Sabbatical scheme will be a target. We will </w:t>
            </w:r>
            <w:r w:rsidR="006E1216" w:rsidRPr="004A1B96">
              <w:rPr>
                <w:bCs/>
                <w:lang w:eastAsia="cy-GB"/>
              </w:rPr>
              <w:t xml:space="preserve">investigate using </w:t>
            </w:r>
            <w:r w:rsidRPr="004A1B96">
              <w:rPr>
                <w:b/>
                <w:bCs/>
                <w:lang w:eastAsia="cy-GB"/>
              </w:rPr>
              <w:t>pilot schools</w:t>
            </w:r>
            <w:r w:rsidR="00F72932" w:rsidRPr="004A1B96">
              <w:rPr>
                <w:b/>
                <w:bCs/>
                <w:lang w:eastAsia="cy-GB"/>
              </w:rPr>
              <w:t xml:space="preserve"> </w:t>
            </w:r>
            <w:r w:rsidR="00F72932" w:rsidRPr="004A1B96">
              <w:rPr>
                <w:bCs/>
                <w:lang w:eastAsia="cy-GB"/>
              </w:rPr>
              <w:t>with the aim of mapping out a continuum of staff training to be able to eventually create a category 2 stream within an English medium school, starting at nursery and working through to Year 6 over a number of years. Early</w:t>
            </w:r>
            <w:r w:rsidR="001730AA" w:rsidRPr="004A1B96">
              <w:rPr>
                <w:bCs/>
                <w:lang w:eastAsia="cy-GB"/>
              </w:rPr>
              <w:t xml:space="preserve"> discussions have identified areas suitable</w:t>
            </w:r>
            <w:r w:rsidR="00F72932" w:rsidRPr="004A1B96">
              <w:rPr>
                <w:bCs/>
                <w:lang w:eastAsia="cy-GB"/>
              </w:rPr>
              <w:t xml:space="preserve"> for a scheme of this kind</w:t>
            </w:r>
            <w:r w:rsidR="001730AA" w:rsidRPr="004A1B96">
              <w:rPr>
                <w:bCs/>
                <w:lang w:eastAsia="cy-GB"/>
              </w:rPr>
              <w:t xml:space="preserve"> within the Swansea Valley, along with 3 other</w:t>
            </w:r>
            <w:r w:rsidR="00F72932" w:rsidRPr="004A1B96">
              <w:rPr>
                <w:bCs/>
                <w:lang w:eastAsia="cy-GB"/>
              </w:rPr>
              <w:t xml:space="preserve"> pilot</w:t>
            </w:r>
            <w:r w:rsidR="001730AA" w:rsidRPr="004A1B96">
              <w:rPr>
                <w:bCs/>
                <w:lang w:eastAsia="cy-GB"/>
              </w:rPr>
              <w:t>s</w:t>
            </w:r>
            <w:r w:rsidR="00F72932" w:rsidRPr="004A1B96">
              <w:rPr>
                <w:bCs/>
                <w:lang w:eastAsia="cy-GB"/>
              </w:rPr>
              <w:t xml:space="preserve"> in </w:t>
            </w:r>
            <w:r w:rsidR="001730AA" w:rsidRPr="004A1B96">
              <w:rPr>
                <w:bCs/>
                <w:lang w:eastAsia="cy-GB"/>
              </w:rPr>
              <w:t xml:space="preserve">the </w:t>
            </w:r>
            <w:r w:rsidR="00F72932" w:rsidRPr="004A1B96">
              <w:rPr>
                <w:bCs/>
                <w:lang w:eastAsia="cy-GB"/>
              </w:rPr>
              <w:t>Neath</w:t>
            </w:r>
            <w:r w:rsidR="001730AA" w:rsidRPr="004A1B96">
              <w:rPr>
                <w:bCs/>
                <w:lang w:eastAsia="cy-GB"/>
              </w:rPr>
              <w:t>/Baglan area (2 primary and 2 secondary schools)</w:t>
            </w:r>
            <w:r w:rsidR="00F72932" w:rsidRPr="004A1B96">
              <w:rPr>
                <w:bCs/>
                <w:lang w:eastAsia="cy-GB"/>
              </w:rPr>
              <w:t>.</w:t>
            </w:r>
            <w:r w:rsidR="001730AA" w:rsidRPr="004A1B96">
              <w:rPr>
                <w:bCs/>
                <w:lang w:eastAsia="cy-GB"/>
              </w:rPr>
              <w:t xml:space="preserve"> Information regarding the schools will be detailed in our mid-term plan and specific quantitative data and timescales will be set </w:t>
            </w:r>
            <w:r w:rsidR="00D7760C" w:rsidRPr="004A1B96">
              <w:rPr>
                <w:bCs/>
                <w:lang w:eastAsia="cy-GB"/>
              </w:rPr>
              <w:t xml:space="preserve">and evaluated </w:t>
            </w:r>
            <w:r w:rsidR="001730AA" w:rsidRPr="004A1B96">
              <w:rPr>
                <w:bCs/>
                <w:lang w:eastAsia="cy-GB"/>
              </w:rPr>
              <w:t>in our annual action plans.</w:t>
            </w:r>
            <w:r w:rsidR="00F72932" w:rsidRPr="004A1B96">
              <w:rPr>
                <w:bCs/>
                <w:lang w:eastAsia="cy-GB"/>
              </w:rPr>
              <w:t xml:space="preserve"> </w:t>
            </w:r>
          </w:p>
          <w:p w14:paraId="214F8737" w14:textId="1EB78A08" w:rsidR="00AA357E" w:rsidRPr="004A1B96" w:rsidRDefault="001E5985" w:rsidP="00296A44">
            <w:pPr>
              <w:pStyle w:val="ListParagraph"/>
              <w:numPr>
                <w:ilvl w:val="0"/>
                <w:numId w:val="21"/>
              </w:numPr>
              <w:rPr>
                <w:bCs/>
                <w:lang w:eastAsia="cy-GB"/>
              </w:rPr>
            </w:pPr>
            <w:r w:rsidRPr="004A1B96">
              <w:rPr>
                <w:bCs/>
                <w:lang w:eastAsia="cy-GB"/>
              </w:rPr>
              <w:t>Welsh language awareness training will be made available for all non-teaching</w:t>
            </w:r>
            <w:r w:rsidR="00FE7DA5" w:rsidRPr="004A1B96">
              <w:rPr>
                <w:bCs/>
                <w:lang w:eastAsia="cy-GB"/>
              </w:rPr>
              <w:t xml:space="preserve"> staff in </w:t>
            </w:r>
            <w:r w:rsidRPr="004A1B96">
              <w:rPr>
                <w:bCs/>
                <w:lang w:eastAsia="cy-GB"/>
              </w:rPr>
              <w:t>the Local Authority’s</w:t>
            </w:r>
            <w:r w:rsidR="00FE7DA5" w:rsidRPr="004A1B96">
              <w:rPr>
                <w:bCs/>
                <w:lang w:eastAsia="cy-GB"/>
              </w:rPr>
              <w:t xml:space="preserve"> schools</w:t>
            </w:r>
            <w:r w:rsidRPr="004A1B96">
              <w:rPr>
                <w:bCs/>
                <w:lang w:eastAsia="cy-GB"/>
              </w:rPr>
              <w:t>.</w:t>
            </w:r>
          </w:p>
          <w:p w14:paraId="03D5C297" w14:textId="4A7FADBB" w:rsidR="00296A44" w:rsidRPr="004A1B96" w:rsidRDefault="00296A44" w:rsidP="00296A44">
            <w:pPr>
              <w:pStyle w:val="HTMLPreformatted"/>
              <w:numPr>
                <w:ilvl w:val="0"/>
                <w:numId w:val="21"/>
              </w:numPr>
              <w:rPr>
                <w:rStyle w:val="y2iqfc"/>
                <w:rFonts w:ascii="Arial" w:hAnsi="Arial" w:cs="Arial"/>
                <w:sz w:val="24"/>
                <w:szCs w:val="24"/>
              </w:rPr>
            </w:pPr>
            <w:r w:rsidRPr="004A1B96">
              <w:rPr>
                <w:rStyle w:val="y2iqfc"/>
                <w:rFonts w:ascii="Arial" w:hAnsi="Arial" w:cs="Arial"/>
                <w:sz w:val="24"/>
                <w:szCs w:val="22"/>
                <w:lang w:val="en"/>
              </w:rPr>
              <w:t xml:space="preserve">To fulfill the aspiration of opening three schools over the 10 year period we will need to ensure at least 3 headteachers, a senior team for each school, class teachers and assistants during the establishment and development of </w:t>
            </w:r>
            <w:r w:rsidRPr="004A1B96">
              <w:rPr>
                <w:rStyle w:val="y2iqfc"/>
                <w:rFonts w:ascii="Arial" w:hAnsi="Arial" w:cs="Arial"/>
                <w:sz w:val="24"/>
                <w:szCs w:val="24"/>
                <w:lang w:val="en"/>
              </w:rPr>
              <w:t>each school.</w:t>
            </w:r>
            <w:r w:rsidR="00A619EE" w:rsidRPr="004A1B96">
              <w:rPr>
                <w:rStyle w:val="y2iqfc"/>
                <w:rFonts w:ascii="Arial" w:hAnsi="Arial" w:cs="Arial"/>
                <w:sz w:val="24"/>
                <w:szCs w:val="24"/>
                <w:lang w:val="en"/>
              </w:rPr>
              <w:t xml:space="preserve"> As plans develop in line with member approval and the RLDP, we will calculate the data on the exact staffing numbers needed for the new Welsh-medium schools in line with the proposals.</w:t>
            </w:r>
            <w:r w:rsidR="007A5E0A" w:rsidRPr="004A1B96">
              <w:rPr>
                <w:rStyle w:val="y2iqfc"/>
                <w:rFonts w:ascii="Arial" w:hAnsi="Arial" w:cs="Arial"/>
                <w:sz w:val="24"/>
                <w:szCs w:val="24"/>
                <w:lang w:val="en"/>
              </w:rPr>
              <w:t xml:space="preserve"> These will be included in the annual action plans.  </w:t>
            </w:r>
          </w:p>
          <w:p w14:paraId="1F38CC68" w14:textId="45D82A6D" w:rsidR="00EC4BEC" w:rsidRPr="004A1B96" w:rsidRDefault="00EC4BEC" w:rsidP="00296A44">
            <w:pPr>
              <w:pStyle w:val="HTMLPreformatted"/>
              <w:numPr>
                <w:ilvl w:val="0"/>
                <w:numId w:val="21"/>
              </w:numPr>
              <w:rPr>
                <w:rStyle w:val="y2iqfc"/>
                <w:rFonts w:ascii="Arial" w:hAnsi="Arial" w:cs="Arial"/>
                <w:sz w:val="24"/>
                <w:szCs w:val="24"/>
              </w:rPr>
            </w:pPr>
            <w:r w:rsidRPr="004A1B96">
              <w:rPr>
                <w:rStyle w:val="y2iqfc"/>
                <w:rFonts w:ascii="Arial" w:hAnsi="Arial" w:cs="Arial"/>
                <w:sz w:val="24"/>
                <w:szCs w:val="24"/>
                <w:lang w:val="en"/>
              </w:rPr>
              <w:t>We will review the Welsh Government Workforce Development Plan and s</w:t>
            </w:r>
            <w:r w:rsidR="00E65A7F">
              <w:rPr>
                <w:rStyle w:val="y2iqfc"/>
                <w:rFonts w:ascii="Arial" w:hAnsi="Arial" w:cs="Arial"/>
                <w:sz w:val="24"/>
                <w:szCs w:val="24"/>
                <w:lang w:val="en"/>
              </w:rPr>
              <w:t xml:space="preserve">eek to </w:t>
            </w:r>
            <w:r w:rsidRPr="004A1B96">
              <w:rPr>
                <w:rStyle w:val="y2iqfc"/>
                <w:rFonts w:ascii="Arial" w:hAnsi="Arial" w:cs="Arial"/>
                <w:sz w:val="24"/>
                <w:szCs w:val="24"/>
                <w:lang w:val="en"/>
              </w:rPr>
              <w:t xml:space="preserve">mainstream recommendations at local level to maximize and grow a Welsh teaching and learning workforce. </w:t>
            </w:r>
          </w:p>
          <w:p w14:paraId="28407DCB" w14:textId="5DE884FE" w:rsidR="000B24CB" w:rsidRPr="004A1B96" w:rsidRDefault="000B24CB" w:rsidP="00296A44">
            <w:pPr>
              <w:pStyle w:val="HTMLPreformatted"/>
              <w:numPr>
                <w:ilvl w:val="0"/>
                <w:numId w:val="21"/>
              </w:numPr>
              <w:rPr>
                <w:rFonts w:ascii="Arial" w:hAnsi="Arial" w:cs="Arial"/>
                <w:sz w:val="24"/>
                <w:szCs w:val="24"/>
              </w:rPr>
            </w:pPr>
            <w:r w:rsidRPr="004A1B96">
              <w:rPr>
                <w:rStyle w:val="y2iqfc"/>
                <w:rFonts w:ascii="Arial" w:hAnsi="Arial" w:cs="Arial"/>
                <w:sz w:val="24"/>
                <w:szCs w:val="24"/>
                <w:lang w:val="en"/>
              </w:rPr>
              <w:t>In order to achieve the targets for increasing the number of learners in Welsh-medium education, we will need a partnership approach to planning the workforce needs. We will look to work with relevant stakeholders and Welsh Government in order to achieve these ambitious targets.</w:t>
            </w:r>
            <w:r w:rsidR="00B362F6" w:rsidRPr="004A1B96">
              <w:rPr>
                <w:rStyle w:val="y2iqfc"/>
                <w:rFonts w:ascii="Arial" w:hAnsi="Arial" w:cs="Arial"/>
                <w:sz w:val="24"/>
                <w:szCs w:val="24"/>
                <w:lang w:val="en"/>
              </w:rPr>
              <w:t xml:space="preserve"> Annual action plans will reflect these collaborative actions and quantitative short term targets will be agreed upon by all relevant stakeholders. </w:t>
            </w:r>
          </w:p>
          <w:p w14:paraId="02370756" w14:textId="77777777" w:rsidR="00296A44" w:rsidRPr="004A1B96" w:rsidRDefault="00296A44" w:rsidP="00296A44">
            <w:pPr>
              <w:pStyle w:val="ListParagraph"/>
              <w:rPr>
                <w:bCs/>
                <w:lang w:eastAsia="cy-GB"/>
              </w:rPr>
            </w:pPr>
          </w:p>
          <w:p w14:paraId="0525B475" w14:textId="35308448" w:rsidR="00310B9C" w:rsidRPr="004A1B96" w:rsidRDefault="00310B9C">
            <w:pPr>
              <w:pStyle w:val="ListParagraph"/>
              <w:rPr>
                <w:bCs/>
                <w:lang w:eastAsia="cy-GB"/>
              </w:rPr>
            </w:pPr>
          </w:p>
        </w:tc>
      </w:tr>
      <w:tr w:rsidR="00E24D1E" w:rsidRPr="004A1B96" w14:paraId="142F0CE4" w14:textId="77777777" w:rsidTr="00DB0D40">
        <w:trPr>
          <w:trHeight w:val="242"/>
        </w:trPr>
        <w:tc>
          <w:tcPr>
            <w:tcW w:w="9067" w:type="dxa"/>
          </w:tcPr>
          <w:p w14:paraId="1EBEAE3D" w14:textId="77777777" w:rsidR="00E24D1E" w:rsidRPr="004A1B96" w:rsidRDefault="00E24D1E" w:rsidP="00DB0D40">
            <w:pPr>
              <w:spacing w:before="120" w:after="120"/>
              <w:rPr>
                <w:rFonts w:eastAsia="Calibri"/>
                <w:color w:val="6F577E"/>
              </w:rPr>
            </w:pPr>
            <w:r w:rsidRPr="004A1B96">
              <w:rPr>
                <w:b/>
                <w:color w:val="6F577E"/>
              </w:rPr>
              <w:t>Where do we expect to be at the end of our ten year Plan?</w:t>
            </w:r>
          </w:p>
        </w:tc>
      </w:tr>
      <w:tr w:rsidR="00E24D1E" w:rsidRPr="004A1B96" w14:paraId="78B475F2" w14:textId="77777777" w:rsidTr="00DB0D40">
        <w:trPr>
          <w:trHeight w:val="1880"/>
        </w:trPr>
        <w:tc>
          <w:tcPr>
            <w:tcW w:w="9067" w:type="dxa"/>
          </w:tcPr>
          <w:p w14:paraId="6D0310A0" w14:textId="77777777" w:rsidR="001505FA" w:rsidRPr="004A1B96" w:rsidRDefault="001505FA" w:rsidP="000B7755">
            <w:pPr>
              <w:rPr>
                <w:color w:val="FF0000"/>
              </w:rPr>
            </w:pPr>
          </w:p>
          <w:p w14:paraId="2CE1AD3C" w14:textId="6F536B19" w:rsidR="00E24D1E" w:rsidRPr="004A1B96" w:rsidRDefault="000B7755" w:rsidP="000B7755">
            <w:r w:rsidRPr="004A1B96">
              <w:t>An increased number of the NPT education staff will be able to teach through the medium of Welsh and Welsh as a subject. There will be an increase in Welsh medium staff able to teach specific subjects at secondary level. There will be an increase in the number</w:t>
            </w:r>
            <w:r w:rsidR="00730734" w:rsidRPr="004A1B96">
              <w:t>, ability</w:t>
            </w:r>
            <w:r w:rsidRPr="004A1B96">
              <w:t xml:space="preserve"> and confidence of staff in English</w:t>
            </w:r>
            <w:r w:rsidR="00730734" w:rsidRPr="004A1B96">
              <w:t>-</w:t>
            </w:r>
            <w:r w:rsidRPr="004A1B96">
              <w:t>medium schools able to converse and teach Welsh, therefore increasing the amount of learners with access to Welsh</w:t>
            </w:r>
            <w:r w:rsidR="00730734" w:rsidRPr="004A1B96">
              <w:t>-</w:t>
            </w:r>
            <w:r w:rsidRPr="004A1B96">
              <w:t xml:space="preserve">medium education at all levels throughout the Local Authority. NPT will attract and recruit excellent, bilingual leaders for our schools. </w:t>
            </w:r>
            <w:r w:rsidR="00730734" w:rsidRPr="004A1B96">
              <w:t>All NPT schools will form communities that promote the Welsh language as a medium for education and community life.</w:t>
            </w:r>
          </w:p>
          <w:p w14:paraId="6C0E392D" w14:textId="2369CCC7" w:rsidR="001505FA" w:rsidRPr="004A1B96" w:rsidRDefault="001505FA" w:rsidP="000B7755">
            <w:pPr>
              <w:rPr>
                <w:color w:val="0070C0"/>
              </w:rPr>
            </w:pPr>
          </w:p>
        </w:tc>
      </w:tr>
    </w:tbl>
    <w:p w14:paraId="3E1DB5D5" w14:textId="77777777" w:rsidR="00E24D1E" w:rsidRPr="004A1B96" w:rsidRDefault="00E24D1E">
      <w:r w:rsidRPr="004A1B96">
        <w:br w:type="page"/>
      </w:r>
    </w:p>
    <w:p w14:paraId="14D57C08" w14:textId="77777777" w:rsidR="005B24AB" w:rsidRPr="004A1B96" w:rsidRDefault="005B24AB"/>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91519B" w:rsidRPr="004A1B96" w14:paraId="7BF205B6" w14:textId="77777777" w:rsidTr="00E24D1E">
        <w:tc>
          <w:tcPr>
            <w:tcW w:w="9067" w:type="dxa"/>
            <w:tcBorders>
              <w:top w:val="single" w:sz="4" w:space="0" w:color="auto"/>
              <w:left w:val="single" w:sz="4" w:space="0" w:color="auto"/>
              <w:bottom w:val="single" w:sz="4" w:space="0" w:color="auto"/>
              <w:right w:val="single" w:sz="4" w:space="0" w:color="auto"/>
            </w:tcBorders>
            <w:shd w:val="clear" w:color="auto" w:fill="6F577E"/>
          </w:tcPr>
          <w:p w14:paraId="5D03F59A" w14:textId="77777777" w:rsidR="0091519B" w:rsidRPr="004A1B96" w:rsidRDefault="0091519B" w:rsidP="005B24AB">
            <w:pPr>
              <w:spacing w:before="120" w:after="120"/>
              <w:rPr>
                <w:rFonts w:eastAsia="Calibri"/>
                <w:b/>
                <w:bCs/>
                <w:color w:val="FFFFFF"/>
                <w:sz w:val="28"/>
                <w:szCs w:val="28"/>
              </w:rPr>
            </w:pPr>
            <w:r w:rsidRPr="004A1B96">
              <w:rPr>
                <w:rFonts w:eastAsia="Calibri"/>
                <w:b/>
                <w:bCs/>
                <w:color w:val="FFFFFF"/>
                <w:sz w:val="28"/>
                <w:szCs w:val="28"/>
              </w:rPr>
              <w:t>How we will work with others to achieve our vision</w:t>
            </w:r>
            <w:r w:rsidR="005B24AB" w:rsidRPr="004A1B96">
              <w:rPr>
                <w:rFonts w:eastAsia="Calibri"/>
                <w:b/>
                <w:bCs/>
                <w:color w:val="FFFFFF"/>
                <w:sz w:val="28"/>
                <w:szCs w:val="28"/>
              </w:rPr>
              <w:tab/>
            </w:r>
          </w:p>
        </w:tc>
      </w:tr>
      <w:tr w:rsidR="0091519B" w:rsidRPr="00BF08B5" w14:paraId="56C585AA" w14:textId="77777777" w:rsidTr="00E24D1E">
        <w:tc>
          <w:tcPr>
            <w:tcW w:w="9067" w:type="dxa"/>
            <w:tcBorders>
              <w:top w:val="single" w:sz="4" w:space="0" w:color="auto"/>
              <w:left w:val="single" w:sz="4" w:space="0" w:color="auto"/>
              <w:bottom w:val="single" w:sz="4" w:space="0" w:color="auto"/>
              <w:right w:val="single" w:sz="4" w:space="0" w:color="auto"/>
            </w:tcBorders>
            <w:shd w:val="clear" w:color="auto" w:fill="auto"/>
          </w:tcPr>
          <w:p w14:paraId="0ED1FF1F" w14:textId="77777777" w:rsidR="0091519B" w:rsidRPr="004A1B96" w:rsidRDefault="0091519B" w:rsidP="00DB0D40">
            <w:pPr>
              <w:rPr>
                <w:rFonts w:eastAsia="Calibri"/>
                <w:b/>
                <w:bCs/>
                <w:color w:val="FF0000"/>
              </w:rPr>
            </w:pPr>
          </w:p>
          <w:p w14:paraId="183BF4EF" w14:textId="77777777" w:rsidR="00B0280E" w:rsidRPr="004A1B96" w:rsidRDefault="00B0280E" w:rsidP="00844192">
            <w:pPr>
              <w:tabs>
                <w:tab w:val="left" w:pos="6770"/>
              </w:tabs>
              <w:jc w:val="both"/>
              <w:rPr>
                <w:rFonts w:eastAsia="Calibri"/>
                <w:color w:val="FF0000"/>
              </w:rPr>
            </w:pPr>
          </w:p>
          <w:p w14:paraId="555EF994" w14:textId="5A64CD06" w:rsidR="00B95AF1" w:rsidRPr="004A1B96" w:rsidRDefault="00B95AF1" w:rsidP="00B95AF1">
            <w:pPr>
              <w:tabs>
                <w:tab w:val="left" w:pos="6770"/>
              </w:tabs>
              <w:jc w:val="both"/>
              <w:rPr>
                <w:rFonts w:eastAsia="Calibri"/>
              </w:rPr>
            </w:pPr>
            <w:r w:rsidRPr="004A1B96">
              <w:t xml:space="preserve">The WESP sets out a requirement for each local authority to establish a Welsh Education Forum (WEF). </w:t>
            </w:r>
            <w:r w:rsidRPr="004A1B96">
              <w:rPr>
                <w:rFonts w:eastAsia="Calibri"/>
              </w:rPr>
              <w:t xml:space="preserve">The NPT WESP Forum comprises of headteacher representatives from Welsh-medium and English-medium primary and secondary schools, officers of the local authority and other stakeholders from our community including Menter Iaith, RhAG, Health, Mudiad Meithrin, Swansea University’s Academi Hywel Teifi, </w:t>
            </w:r>
            <w:r w:rsidRPr="004A1B96">
              <w:rPr>
                <w:bCs/>
                <w:lang w:eastAsia="cy-GB"/>
              </w:rPr>
              <w:t xml:space="preserve">Tŷ’r Gwrhyd </w:t>
            </w:r>
            <w:r w:rsidRPr="004A1B96">
              <w:rPr>
                <w:rFonts w:eastAsia="Calibri"/>
              </w:rPr>
              <w:t>and the Urdd.</w:t>
            </w:r>
          </w:p>
          <w:p w14:paraId="3B81301F" w14:textId="77777777" w:rsidR="00B95AF1" w:rsidRPr="004A1B96" w:rsidRDefault="00B95AF1" w:rsidP="00B95AF1">
            <w:pPr>
              <w:tabs>
                <w:tab w:val="left" w:pos="6770"/>
              </w:tabs>
              <w:jc w:val="both"/>
              <w:rPr>
                <w:rFonts w:eastAsia="Calibri"/>
              </w:rPr>
            </w:pPr>
          </w:p>
          <w:p w14:paraId="33633AC8" w14:textId="22B7C4E0" w:rsidR="00B0280E" w:rsidRPr="00AB214E" w:rsidRDefault="00080510" w:rsidP="00844192">
            <w:pPr>
              <w:tabs>
                <w:tab w:val="left" w:pos="6770"/>
              </w:tabs>
              <w:jc w:val="both"/>
              <w:rPr>
                <w:sz w:val="23"/>
                <w:szCs w:val="23"/>
              </w:rPr>
            </w:pPr>
            <w:r w:rsidRPr="004A1B96">
              <w:rPr>
                <w:sz w:val="23"/>
                <w:szCs w:val="23"/>
              </w:rPr>
              <w:t xml:space="preserve">The NPT WESP Forum </w:t>
            </w:r>
            <w:r w:rsidR="00B95AF1" w:rsidRPr="004A1B96">
              <w:rPr>
                <w:sz w:val="23"/>
                <w:szCs w:val="23"/>
              </w:rPr>
              <w:t>met</w:t>
            </w:r>
            <w:r w:rsidRPr="004A1B96">
              <w:rPr>
                <w:sz w:val="23"/>
                <w:szCs w:val="23"/>
              </w:rPr>
              <w:t xml:space="preserve"> to offer its views during the initial planning of the document in July 2021. Following the initial meeting, working groups for each outcome, comprising of members of the forum, </w:t>
            </w:r>
            <w:r w:rsidR="00B95AF1" w:rsidRPr="004A1B96">
              <w:rPr>
                <w:sz w:val="23"/>
                <w:szCs w:val="23"/>
              </w:rPr>
              <w:t xml:space="preserve">were formed. The working groups </w:t>
            </w:r>
            <w:r w:rsidRPr="004A1B96">
              <w:rPr>
                <w:sz w:val="23"/>
                <w:szCs w:val="23"/>
              </w:rPr>
              <w:t>will meet termly to form and evaluate an action plan for their specific outcome. These action plans wi</w:t>
            </w:r>
            <w:r w:rsidR="00B95AF1" w:rsidRPr="004A1B96">
              <w:rPr>
                <w:sz w:val="23"/>
                <w:szCs w:val="23"/>
              </w:rPr>
              <w:t>ll</w:t>
            </w:r>
            <w:r w:rsidRPr="004A1B96">
              <w:rPr>
                <w:sz w:val="23"/>
                <w:szCs w:val="23"/>
              </w:rPr>
              <w:t xml:space="preserve"> be focused on achieving the overarching aims set out in the WESP document. Progress will be reported back to the full WESP forum on a termly basis.</w:t>
            </w:r>
          </w:p>
          <w:p w14:paraId="752F5A5C" w14:textId="77777777" w:rsidR="00080510" w:rsidRPr="00AB214E" w:rsidRDefault="00080510" w:rsidP="00844192">
            <w:pPr>
              <w:tabs>
                <w:tab w:val="left" w:pos="6770"/>
              </w:tabs>
              <w:jc w:val="both"/>
              <w:rPr>
                <w:rFonts w:eastAsia="Calibri"/>
              </w:rPr>
            </w:pPr>
          </w:p>
          <w:p w14:paraId="1FB7CEFC" w14:textId="4D7BC15E" w:rsidR="00B0280E" w:rsidRDefault="00B0280E" w:rsidP="00DB0D40">
            <w:pPr>
              <w:rPr>
                <w:rFonts w:eastAsia="Calibri"/>
                <w:b/>
                <w:bCs/>
                <w:color w:val="6F577E"/>
              </w:rPr>
            </w:pPr>
          </w:p>
          <w:p w14:paraId="7FE3872B" w14:textId="3E63924B" w:rsidR="0091519B" w:rsidRPr="00E2394A" w:rsidRDefault="0091519B" w:rsidP="005B24AB">
            <w:pPr>
              <w:rPr>
                <w:rFonts w:eastAsia="Calibri"/>
                <w:b/>
                <w:bCs/>
                <w:color w:val="6F577E"/>
              </w:rPr>
            </w:pPr>
          </w:p>
        </w:tc>
      </w:tr>
    </w:tbl>
    <w:p w14:paraId="72A5AD23" w14:textId="7303D1A4" w:rsidR="005B24AB" w:rsidRDefault="005B24AB" w:rsidP="005B24AB"/>
    <w:p w14:paraId="0CA9AEA9" w14:textId="79F2DAE2" w:rsidR="001E18E4" w:rsidRDefault="001E18E4" w:rsidP="001E18E4">
      <w:pPr>
        <w:pStyle w:val="Default"/>
        <w:rPr>
          <w:b/>
          <w:bCs/>
          <w:color w:val="auto"/>
          <w:szCs w:val="36"/>
          <w:u w:val="single"/>
        </w:rPr>
      </w:pPr>
    </w:p>
    <w:p w14:paraId="53EE189A" w14:textId="79ACDA3B" w:rsidR="001E18E4" w:rsidRDefault="001E18E4" w:rsidP="00AA710E">
      <w:pPr>
        <w:pStyle w:val="Default"/>
        <w:jc w:val="center"/>
        <w:rPr>
          <w:b/>
          <w:bCs/>
          <w:color w:val="auto"/>
          <w:szCs w:val="36"/>
          <w:u w:val="single"/>
        </w:rPr>
      </w:pPr>
    </w:p>
    <w:p w14:paraId="773CFF25" w14:textId="1995FB34" w:rsidR="000F3913" w:rsidRDefault="000F3913" w:rsidP="00AA710E">
      <w:pPr>
        <w:pStyle w:val="Default"/>
        <w:jc w:val="center"/>
        <w:rPr>
          <w:b/>
          <w:bCs/>
          <w:color w:val="auto"/>
          <w:szCs w:val="36"/>
          <w:u w:val="single"/>
        </w:rPr>
      </w:pPr>
    </w:p>
    <w:p w14:paraId="29D2B456" w14:textId="50B68A2B" w:rsidR="000F3913" w:rsidRDefault="000F3913" w:rsidP="00AA710E">
      <w:pPr>
        <w:pStyle w:val="Default"/>
        <w:jc w:val="center"/>
        <w:rPr>
          <w:b/>
          <w:bCs/>
          <w:color w:val="auto"/>
          <w:szCs w:val="36"/>
          <w:u w:val="single"/>
        </w:rPr>
      </w:pPr>
    </w:p>
    <w:p w14:paraId="05DF6F1D" w14:textId="5C646E78" w:rsidR="000F3913" w:rsidRDefault="000F3913" w:rsidP="00AA710E">
      <w:pPr>
        <w:pStyle w:val="Default"/>
        <w:jc w:val="center"/>
        <w:rPr>
          <w:b/>
          <w:bCs/>
          <w:color w:val="auto"/>
          <w:szCs w:val="36"/>
          <w:u w:val="single"/>
        </w:rPr>
      </w:pPr>
    </w:p>
    <w:p w14:paraId="13EECB10" w14:textId="347FBDE6" w:rsidR="000F3913" w:rsidRDefault="000F3913" w:rsidP="00AA710E">
      <w:pPr>
        <w:pStyle w:val="Default"/>
        <w:jc w:val="center"/>
        <w:rPr>
          <w:b/>
          <w:bCs/>
          <w:color w:val="auto"/>
          <w:szCs w:val="36"/>
          <w:u w:val="single"/>
        </w:rPr>
      </w:pPr>
    </w:p>
    <w:p w14:paraId="23A4E03F" w14:textId="3ADF2487" w:rsidR="000F3913" w:rsidRDefault="000F3913" w:rsidP="00AA710E">
      <w:pPr>
        <w:pStyle w:val="Default"/>
        <w:jc w:val="center"/>
        <w:rPr>
          <w:b/>
          <w:bCs/>
          <w:color w:val="auto"/>
          <w:szCs w:val="36"/>
          <w:u w:val="single"/>
        </w:rPr>
      </w:pPr>
    </w:p>
    <w:p w14:paraId="1D892E94" w14:textId="05759C1B" w:rsidR="000F3913" w:rsidRDefault="000F3913" w:rsidP="00AA710E">
      <w:pPr>
        <w:pStyle w:val="Default"/>
        <w:jc w:val="center"/>
        <w:rPr>
          <w:b/>
          <w:bCs/>
          <w:color w:val="auto"/>
          <w:szCs w:val="36"/>
          <w:u w:val="single"/>
        </w:rPr>
      </w:pPr>
    </w:p>
    <w:p w14:paraId="0BF26332" w14:textId="55726511" w:rsidR="000F3913" w:rsidRDefault="000F3913" w:rsidP="00AA710E">
      <w:pPr>
        <w:pStyle w:val="Default"/>
        <w:jc w:val="center"/>
        <w:rPr>
          <w:b/>
          <w:bCs/>
          <w:color w:val="auto"/>
          <w:szCs w:val="36"/>
          <w:u w:val="single"/>
        </w:rPr>
      </w:pPr>
    </w:p>
    <w:p w14:paraId="209C2614" w14:textId="05980EB7" w:rsidR="000F3913" w:rsidRDefault="000F3913" w:rsidP="00AA710E">
      <w:pPr>
        <w:pStyle w:val="Default"/>
        <w:jc w:val="center"/>
        <w:rPr>
          <w:b/>
          <w:bCs/>
          <w:color w:val="auto"/>
          <w:szCs w:val="36"/>
          <w:u w:val="single"/>
        </w:rPr>
      </w:pPr>
    </w:p>
    <w:p w14:paraId="3579398E" w14:textId="6EFE618D" w:rsidR="000F3913" w:rsidRDefault="000F3913" w:rsidP="00AA710E">
      <w:pPr>
        <w:pStyle w:val="Default"/>
        <w:jc w:val="center"/>
        <w:rPr>
          <w:b/>
          <w:bCs/>
          <w:color w:val="auto"/>
          <w:szCs w:val="36"/>
          <w:u w:val="single"/>
        </w:rPr>
      </w:pPr>
    </w:p>
    <w:p w14:paraId="2FF15596" w14:textId="45B77F54" w:rsidR="000F3913" w:rsidRDefault="000F3913" w:rsidP="00AA710E">
      <w:pPr>
        <w:pStyle w:val="Default"/>
        <w:jc w:val="center"/>
        <w:rPr>
          <w:b/>
          <w:bCs/>
          <w:color w:val="auto"/>
          <w:szCs w:val="36"/>
          <w:u w:val="single"/>
        </w:rPr>
      </w:pPr>
    </w:p>
    <w:p w14:paraId="2B9C9BF9" w14:textId="3B18573C" w:rsidR="000F3913" w:rsidRDefault="000F3913" w:rsidP="00AA710E">
      <w:pPr>
        <w:pStyle w:val="Default"/>
        <w:jc w:val="center"/>
        <w:rPr>
          <w:b/>
          <w:bCs/>
          <w:color w:val="auto"/>
          <w:szCs w:val="36"/>
          <w:u w:val="single"/>
        </w:rPr>
      </w:pPr>
    </w:p>
    <w:p w14:paraId="2FD761DA" w14:textId="08694A3F" w:rsidR="000F3913" w:rsidRDefault="000F3913" w:rsidP="00AA710E">
      <w:pPr>
        <w:pStyle w:val="Default"/>
        <w:jc w:val="center"/>
        <w:rPr>
          <w:b/>
          <w:bCs/>
          <w:color w:val="auto"/>
          <w:szCs w:val="36"/>
          <w:u w:val="single"/>
        </w:rPr>
      </w:pPr>
    </w:p>
    <w:p w14:paraId="4A51FF05" w14:textId="1A213393" w:rsidR="000F3913" w:rsidRDefault="000F3913" w:rsidP="00AA710E">
      <w:pPr>
        <w:pStyle w:val="Default"/>
        <w:jc w:val="center"/>
        <w:rPr>
          <w:b/>
          <w:bCs/>
          <w:color w:val="auto"/>
          <w:szCs w:val="36"/>
          <w:u w:val="single"/>
        </w:rPr>
      </w:pPr>
    </w:p>
    <w:p w14:paraId="06C444BB" w14:textId="1CCA4F59" w:rsidR="000F3913" w:rsidRDefault="000F3913" w:rsidP="00AA710E">
      <w:pPr>
        <w:pStyle w:val="Default"/>
        <w:jc w:val="center"/>
        <w:rPr>
          <w:b/>
          <w:bCs/>
          <w:color w:val="auto"/>
          <w:szCs w:val="36"/>
          <w:u w:val="single"/>
        </w:rPr>
      </w:pPr>
    </w:p>
    <w:p w14:paraId="1852D5FD" w14:textId="7410818C" w:rsidR="000F3913" w:rsidRDefault="000F3913" w:rsidP="00AA710E">
      <w:pPr>
        <w:pStyle w:val="Default"/>
        <w:jc w:val="center"/>
        <w:rPr>
          <w:b/>
          <w:bCs/>
          <w:color w:val="auto"/>
          <w:szCs w:val="36"/>
          <w:u w:val="single"/>
        </w:rPr>
      </w:pPr>
    </w:p>
    <w:p w14:paraId="3846C6AE" w14:textId="614CE0B6" w:rsidR="000F3913" w:rsidRDefault="000F3913" w:rsidP="00AA710E">
      <w:pPr>
        <w:pStyle w:val="Default"/>
        <w:jc w:val="center"/>
        <w:rPr>
          <w:b/>
          <w:bCs/>
          <w:color w:val="auto"/>
          <w:szCs w:val="36"/>
          <w:u w:val="single"/>
        </w:rPr>
      </w:pPr>
    </w:p>
    <w:p w14:paraId="5D559263" w14:textId="439912FE" w:rsidR="000F3913" w:rsidRDefault="000F3913" w:rsidP="00AA710E">
      <w:pPr>
        <w:pStyle w:val="Default"/>
        <w:jc w:val="center"/>
        <w:rPr>
          <w:b/>
          <w:bCs/>
          <w:color w:val="auto"/>
          <w:szCs w:val="36"/>
          <w:u w:val="single"/>
        </w:rPr>
      </w:pPr>
    </w:p>
    <w:p w14:paraId="627A7682" w14:textId="4D464453" w:rsidR="000F3913" w:rsidRDefault="000F3913" w:rsidP="00AA710E">
      <w:pPr>
        <w:pStyle w:val="Default"/>
        <w:jc w:val="center"/>
        <w:rPr>
          <w:b/>
          <w:bCs/>
          <w:color w:val="auto"/>
          <w:szCs w:val="36"/>
          <w:u w:val="single"/>
        </w:rPr>
      </w:pPr>
    </w:p>
    <w:p w14:paraId="1BB7FC32" w14:textId="11920676" w:rsidR="000F3913" w:rsidRDefault="000F3913" w:rsidP="00AA710E">
      <w:pPr>
        <w:pStyle w:val="Default"/>
        <w:jc w:val="center"/>
        <w:rPr>
          <w:b/>
          <w:bCs/>
          <w:color w:val="auto"/>
          <w:szCs w:val="36"/>
          <w:u w:val="single"/>
        </w:rPr>
      </w:pPr>
    </w:p>
    <w:p w14:paraId="2A0E88ED" w14:textId="089D4D64" w:rsidR="000F3913" w:rsidRDefault="000F3913" w:rsidP="00AA710E">
      <w:pPr>
        <w:pStyle w:val="Default"/>
        <w:jc w:val="center"/>
        <w:rPr>
          <w:b/>
          <w:bCs/>
          <w:color w:val="auto"/>
          <w:szCs w:val="36"/>
          <w:u w:val="single"/>
        </w:rPr>
      </w:pPr>
    </w:p>
    <w:p w14:paraId="15AEAD87" w14:textId="65372675" w:rsidR="000F3913" w:rsidRDefault="000F3913" w:rsidP="00AA710E">
      <w:pPr>
        <w:pStyle w:val="Default"/>
        <w:jc w:val="center"/>
        <w:rPr>
          <w:b/>
          <w:bCs/>
          <w:color w:val="auto"/>
          <w:szCs w:val="36"/>
          <w:u w:val="single"/>
        </w:rPr>
      </w:pPr>
    </w:p>
    <w:p w14:paraId="0FCB4B3F" w14:textId="3D0E9FF3" w:rsidR="000F3913" w:rsidRDefault="000F3913" w:rsidP="00AA710E">
      <w:pPr>
        <w:pStyle w:val="Default"/>
        <w:jc w:val="center"/>
        <w:rPr>
          <w:b/>
          <w:bCs/>
          <w:color w:val="auto"/>
          <w:szCs w:val="36"/>
          <w:u w:val="single"/>
        </w:rPr>
      </w:pPr>
    </w:p>
    <w:p w14:paraId="751B0D55" w14:textId="47DB1822" w:rsidR="000F3913" w:rsidRDefault="000F3913" w:rsidP="00AA710E">
      <w:pPr>
        <w:pStyle w:val="Default"/>
        <w:jc w:val="center"/>
        <w:rPr>
          <w:b/>
          <w:bCs/>
          <w:color w:val="auto"/>
          <w:szCs w:val="36"/>
          <w:u w:val="single"/>
        </w:rPr>
      </w:pPr>
    </w:p>
    <w:p w14:paraId="3B39A373" w14:textId="7D73E13C" w:rsidR="000F3913" w:rsidRDefault="000F3913" w:rsidP="00AA710E">
      <w:pPr>
        <w:pStyle w:val="Default"/>
        <w:jc w:val="center"/>
        <w:rPr>
          <w:b/>
          <w:bCs/>
          <w:color w:val="auto"/>
          <w:szCs w:val="36"/>
          <w:u w:val="single"/>
        </w:rPr>
      </w:pPr>
    </w:p>
    <w:p w14:paraId="6194ABA3" w14:textId="3312F329" w:rsidR="000F3913" w:rsidRDefault="000F3913" w:rsidP="00AA710E">
      <w:pPr>
        <w:pStyle w:val="Default"/>
        <w:jc w:val="center"/>
        <w:rPr>
          <w:b/>
          <w:bCs/>
          <w:color w:val="auto"/>
          <w:szCs w:val="36"/>
          <w:u w:val="single"/>
        </w:rPr>
      </w:pPr>
    </w:p>
    <w:p w14:paraId="79073865" w14:textId="212DDF59" w:rsidR="000F3913" w:rsidRDefault="000F3913" w:rsidP="00AA710E">
      <w:pPr>
        <w:pStyle w:val="Default"/>
        <w:jc w:val="center"/>
        <w:rPr>
          <w:b/>
          <w:bCs/>
          <w:color w:val="auto"/>
          <w:szCs w:val="36"/>
          <w:u w:val="single"/>
        </w:rPr>
      </w:pPr>
    </w:p>
    <w:sectPr w:rsidR="000F3913" w:rsidSect="00443817">
      <w:headerReference w:type="default" r:id="rId27"/>
      <w:footerReference w:type="default" r:id="rId28"/>
      <w:pgSz w:w="11906" w:h="16838"/>
      <w:pgMar w:top="1440" w:right="1440" w:bottom="1440" w:left="1440"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A74B441" w16cex:dateUtc="2021-10-25T08:18:00Z"/>
  <w16cex:commentExtensible w16cex:durableId="25215CB1" w16cex:dateUtc="2021-10-25T15:41:00Z"/>
  <w16cex:commentExtensible w16cex:durableId="25215A75" w16cex:dateUtc="2021-10-25T14:35:00Z"/>
  <w16cex:commentExtensible w16cex:durableId="3AE0798E" w16cex:dateUtc="2021-10-25T12:20:00Z"/>
  <w16cex:commentExtensible w16cex:durableId="542B22C7" w16cex:dateUtc="2021-10-22T11:52:00Z"/>
  <w16cex:commentExtensible w16cex:durableId="25215A78" w16cex:dateUtc="2021-10-25T14:40:00Z"/>
  <w16cex:commentExtensible w16cex:durableId="1CC7E38B" w16cex:dateUtc="2021-10-22T12:40:00Z"/>
  <w16cex:commentExtensible w16cex:durableId="0B625D31" w16cex:dateUtc="2021-10-24T20:16:00Z"/>
  <w16cex:commentExtensible w16cex:durableId="25215A7B" w16cex:dateUtc="2021-10-25T14:45:00Z"/>
  <w16cex:commentExtensible w16cex:durableId="25215A7C" w16cex:dateUtc="2021-10-25T14:47:00Z"/>
  <w16cex:commentExtensible w16cex:durableId="25218CC9" w16cex:dateUtc="2021-10-25T19:06:00Z"/>
  <w16cex:commentExtensible w16cex:durableId="25218C12" w16cex:dateUtc="2021-10-25T19:03:00Z"/>
  <w16cex:commentExtensible w16cex:durableId="25215A7D" w16cex:dateUtc="2021-10-25T14:50:00Z"/>
  <w16cex:commentExtensible w16cex:durableId="25215A7E" w16cex:dateUtc="2021-10-25T14:50:00Z"/>
  <w16cex:commentExtensible w16cex:durableId="25215A7F" w16cex:dateUtc="2021-10-25T15:16:00Z"/>
  <w16cex:commentExtensible w16cex:durableId="25215A80" w16cex:dateUtc="2021-10-25T14:51:00Z"/>
  <w16cex:commentExtensible w16cex:durableId="25215A81" w16cex:dateUtc="2021-10-25T15:18:00Z"/>
  <w16cex:commentExtensible w16cex:durableId="252177DE" w16cex:dateUtc="2021-10-25T17:37:00Z"/>
  <w16cex:commentExtensible w16cex:durableId="171D1627" w16cex:dateUtc="2021-10-24T20:37:00Z"/>
  <w16cex:commentExtensible w16cex:durableId="25218F39" w16cex:dateUtc="2021-10-25T1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931C39" w16cid:durableId="1A74B441"/>
  <w16cid:commentId w16cid:paraId="5F163B6D" w16cid:durableId="25215CB1"/>
  <w16cid:commentId w16cid:paraId="5BEBDD45" w16cid:durableId="25215A75"/>
  <w16cid:commentId w16cid:paraId="04546911" w16cid:durableId="3AE0798E"/>
  <w16cid:commentId w16cid:paraId="1EC0A55D" w16cid:durableId="542B22C7"/>
  <w16cid:commentId w16cid:paraId="45528962" w16cid:durableId="25215A78"/>
  <w16cid:commentId w16cid:paraId="0CF9B46E" w16cid:durableId="1CC7E38B"/>
  <w16cid:commentId w16cid:paraId="18E41D5D" w16cid:durableId="0B625D31"/>
  <w16cid:commentId w16cid:paraId="59080497" w16cid:durableId="25215A7B"/>
  <w16cid:commentId w16cid:paraId="337E2091" w16cid:durableId="25215A7C"/>
  <w16cid:commentId w16cid:paraId="7B17CF86" w16cid:durableId="25218CC9"/>
  <w16cid:commentId w16cid:paraId="48493416" w16cid:durableId="25218C12"/>
  <w16cid:commentId w16cid:paraId="2DADDF49" w16cid:durableId="25215A7D"/>
  <w16cid:commentId w16cid:paraId="30BE0E88" w16cid:durableId="25215A7E"/>
  <w16cid:commentId w16cid:paraId="26717C8E" w16cid:durableId="25215A7F"/>
  <w16cid:commentId w16cid:paraId="48D37FF8" w16cid:durableId="25215A80"/>
  <w16cid:commentId w16cid:paraId="22BEA64F" w16cid:durableId="25215A81"/>
  <w16cid:commentId w16cid:paraId="639711FA" w16cid:durableId="252177DE"/>
  <w16cid:commentId w16cid:paraId="334E55DC" w16cid:durableId="171D1627"/>
  <w16cid:commentId w16cid:paraId="5E03CA88" w16cid:durableId="25218F3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BB2BE" w14:textId="77777777" w:rsidR="00036464" w:rsidRDefault="00036464" w:rsidP="004B4715">
      <w:r>
        <w:separator/>
      </w:r>
    </w:p>
  </w:endnote>
  <w:endnote w:type="continuationSeparator" w:id="0">
    <w:p w14:paraId="646A1BAE" w14:textId="77777777" w:rsidR="00036464" w:rsidRDefault="00036464" w:rsidP="004B4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w:altName w:val="Arial"/>
    <w:charset w:val="00"/>
    <w:family w:val="swiss"/>
    <w:pitch w:val="variable"/>
    <w:sig w:usb0="00000001"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345842"/>
      <w:docPartObj>
        <w:docPartGallery w:val="Page Numbers (Bottom of Page)"/>
        <w:docPartUnique/>
      </w:docPartObj>
    </w:sdtPr>
    <w:sdtEndPr>
      <w:rPr>
        <w:noProof/>
      </w:rPr>
    </w:sdtEndPr>
    <w:sdtContent>
      <w:p w14:paraId="40E94BBB" w14:textId="0D7A9A95" w:rsidR="00036464" w:rsidRDefault="00036464">
        <w:pPr>
          <w:pStyle w:val="Footer"/>
          <w:jc w:val="center"/>
        </w:pPr>
        <w:r>
          <w:fldChar w:fldCharType="begin"/>
        </w:r>
        <w:r>
          <w:instrText xml:space="preserve"> PAGE   \* MERGEFORMAT </w:instrText>
        </w:r>
        <w:r>
          <w:fldChar w:fldCharType="separate"/>
        </w:r>
        <w:r w:rsidR="007962BC">
          <w:rPr>
            <w:noProof/>
          </w:rPr>
          <w:t>3</w:t>
        </w:r>
        <w:r>
          <w:rPr>
            <w:noProof/>
          </w:rPr>
          <w:fldChar w:fldCharType="end"/>
        </w:r>
      </w:p>
    </w:sdtContent>
  </w:sdt>
  <w:p w14:paraId="510B2823" w14:textId="77777777" w:rsidR="00036464" w:rsidRDefault="000364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2B28DD" w14:textId="77777777" w:rsidR="00036464" w:rsidRDefault="00036464" w:rsidP="004B4715">
      <w:r>
        <w:separator/>
      </w:r>
    </w:p>
  </w:footnote>
  <w:footnote w:type="continuationSeparator" w:id="0">
    <w:p w14:paraId="56F1D710" w14:textId="77777777" w:rsidR="00036464" w:rsidRDefault="00036464" w:rsidP="004B4715">
      <w:r>
        <w:continuationSeparator/>
      </w:r>
    </w:p>
  </w:footnote>
  <w:footnote w:id="1">
    <w:p w14:paraId="5CE4AED0" w14:textId="77777777" w:rsidR="00036464" w:rsidRPr="00201278" w:rsidRDefault="00036464">
      <w:pPr>
        <w:pStyle w:val="FootnoteText"/>
        <w:rPr>
          <w:lang w:val="en-GB"/>
        </w:rPr>
      </w:pPr>
      <w:r>
        <w:rPr>
          <w:rStyle w:val="FootnoteReference"/>
        </w:rPr>
        <w:footnoteRef/>
      </w:r>
      <w:r>
        <w:t xml:space="preserve"> </w:t>
      </w:r>
      <w:hyperlink r:id="rId1" w:history="1">
        <w:r w:rsidRPr="00201278">
          <w:rPr>
            <w:rStyle w:val="Hyperlink"/>
            <w:lang w:val="en-GB"/>
          </w:rPr>
          <w:t>The Welsh in Education Strategic Plans (Wales) Regulations 2019</w:t>
        </w:r>
      </w:hyperlink>
      <w:r w:rsidRPr="00201278">
        <w:rPr>
          <w:lang w:val="en-GB"/>
        </w:rPr>
        <w:t xml:space="preserve"> </w:t>
      </w:r>
    </w:p>
  </w:footnote>
  <w:footnote w:id="2">
    <w:p w14:paraId="4C134178" w14:textId="77777777" w:rsidR="00036464" w:rsidRDefault="00036464">
      <w:pPr>
        <w:pStyle w:val="FootnoteText"/>
      </w:pPr>
      <w:r w:rsidRPr="00201278">
        <w:rPr>
          <w:rStyle w:val="FootnoteReference"/>
          <w:lang w:val="en-GB"/>
        </w:rPr>
        <w:footnoteRef/>
      </w:r>
      <w:r w:rsidRPr="00201278">
        <w:rPr>
          <w:lang w:val="en-GB"/>
        </w:rPr>
        <w:t xml:space="preserve"> </w:t>
      </w:r>
      <w:hyperlink r:id="rId2" w:history="1">
        <w:r>
          <w:rPr>
            <w:rStyle w:val="Hyperlink"/>
            <w:lang w:val="en-GB"/>
          </w:rPr>
          <w:t>The Welsh in Education Strategic Plans (Wales) (Amendment) (Coronavirus) Regulations 2020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6B128" w14:textId="6B9EB8B7" w:rsidR="00036464" w:rsidRDefault="00036464" w:rsidP="00243492">
    <w:pPr>
      <w:pStyle w:val="Header"/>
      <w:ind w:left="7200"/>
    </w:pPr>
  </w:p>
  <w:p w14:paraId="649E74AC" w14:textId="77777777" w:rsidR="00036464" w:rsidRDefault="00036464" w:rsidP="00243492">
    <w:pPr>
      <w:pStyle w:val="Header"/>
      <w:ind w:left="21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9633C" w14:textId="55D7094B" w:rsidR="00036464" w:rsidRPr="00443817" w:rsidRDefault="00036464" w:rsidP="00B64050">
    <w:pPr>
      <w:pStyle w:val="Header"/>
      <w:jc w:val="cent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4FF7"/>
    <w:multiLevelType w:val="hybridMultilevel"/>
    <w:tmpl w:val="F03EFB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0665D8"/>
    <w:multiLevelType w:val="hybridMultilevel"/>
    <w:tmpl w:val="2E34E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084BE7"/>
    <w:multiLevelType w:val="hybridMultilevel"/>
    <w:tmpl w:val="EF4CC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24C85"/>
    <w:multiLevelType w:val="hybridMultilevel"/>
    <w:tmpl w:val="78F84C8E"/>
    <w:lvl w:ilvl="0" w:tplc="3B86143E">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F1741C"/>
    <w:multiLevelType w:val="hybridMultilevel"/>
    <w:tmpl w:val="4C5C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71DD0"/>
    <w:multiLevelType w:val="hybridMultilevel"/>
    <w:tmpl w:val="EAF8F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240A0B"/>
    <w:multiLevelType w:val="hybridMultilevel"/>
    <w:tmpl w:val="EDBA91A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0F142EC7"/>
    <w:multiLevelType w:val="hybridMultilevel"/>
    <w:tmpl w:val="A1EC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2E0B6C"/>
    <w:multiLevelType w:val="hybridMultilevel"/>
    <w:tmpl w:val="C11CC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596BF7"/>
    <w:multiLevelType w:val="hybridMultilevel"/>
    <w:tmpl w:val="74704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C11F9E"/>
    <w:multiLevelType w:val="multilevel"/>
    <w:tmpl w:val="3A9CF2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1CD14E0"/>
    <w:multiLevelType w:val="hybridMultilevel"/>
    <w:tmpl w:val="B258541C"/>
    <w:lvl w:ilvl="0" w:tplc="07963F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C803B9"/>
    <w:multiLevelType w:val="hybridMultilevel"/>
    <w:tmpl w:val="F0B03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84F5101"/>
    <w:multiLevelType w:val="hybridMultilevel"/>
    <w:tmpl w:val="E8A0E7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1EFD12E5"/>
    <w:multiLevelType w:val="hybridMultilevel"/>
    <w:tmpl w:val="434AD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D6645C"/>
    <w:multiLevelType w:val="hybridMultilevel"/>
    <w:tmpl w:val="C2DACBB8"/>
    <w:lvl w:ilvl="0" w:tplc="FAEE187C">
      <w:start w:val="1"/>
      <w:numFmt w:val="bullet"/>
      <w:lvlText w:val=""/>
      <w:lvlJc w:val="left"/>
      <w:pPr>
        <w:ind w:left="720" w:hanging="360"/>
      </w:pPr>
      <w:rPr>
        <w:rFonts w:ascii="Symbol" w:hAnsi="Symbol" w:hint="default"/>
      </w:rPr>
    </w:lvl>
    <w:lvl w:ilvl="1" w:tplc="B2C83EF0">
      <w:start w:val="1"/>
      <w:numFmt w:val="bullet"/>
      <w:lvlText w:val="o"/>
      <w:lvlJc w:val="left"/>
      <w:pPr>
        <w:ind w:left="1440" w:hanging="360"/>
      </w:pPr>
      <w:rPr>
        <w:rFonts w:ascii="Courier New" w:hAnsi="Courier New" w:hint="default"/>
      </w:rPr>
    </w:lvl>
    <w:lvl w:ilvl="2" w:tplc="F9EC70DE">
      <w:start w:val="1"/>
      <w:numFmt w:val="bullet"/>
      <w:lvlText w:val=""/>
      <w:lvlJc w:val="left"/>
      <w:pPr>
        <w:ind w:left="2160" w:hanging="360"/>
      </w:pPr>
      <w:rPr>
        <w:rFonts w:ascii="Wingdings" w:hAnsi="Wingdings" w:hint="default"/>
      </w:rPr>
    </w:lvl>
    <w:lvl w:ilvl="3" w:tplc="8E643346">
      <w:start w:val="1"/>
      <w:numFmt w:val="bullet"/>
      <w:lvlText w:val=""/>
      <w:lvlJc w:val="left"/>
      <w:pPr>
        <w:ind w:left="2880" w:hanging="360"/>
      </w:pPr>
      <w:rPr>
        <w:rFonts w:ascii="Symbol" w:hAnsi="Symbol" w:hint="default"/>
      </w:rPr>
    </w:lvl>
    <w:lvl w:ilvl="4" w:tplc="568A409A">
      <w:start w:val="1"/>
      <w:numFmt w:val="bullet"/>
      <w:lvlText w:val="o"/>
      <w:lvlJc w:val="left"/>
      <w:pPr>
        <w:ind w:left="3600" w:hanging="360"/>
      </w:pPr>
      <w:rPr>
        <w:rFonts w:ascii="Courier New" w:hAnsi="Courier New" w:hint="default"/>
      </w:rPr>
    </w:lvl>
    <w:lvl w:ilvl="5" w:tplc="AF5E154C">
      <w:start w:val="1"/>
      <w:numFmt w:val="bullet"/>
      <w:lvlText w:val=""/>
      <w:lvlJc w:val="left"/>
      <w:pPr>
        <w:ind w:left="4320" w:hanging="360"/>
      </w:pPr>
      <w:rPr>
        <w:rFonts w:ascii="Wingdings" w:hAnsi="Wingdings" w:hint="default"/>
      </w:rPr>
    </w:lvl>
    <w:lvl w:ilvl="6" w:tplc="530ED66E">
      <w:start w:val="1"/>
      <w:numFmt w:val="bullet"/>
      <w:lvlText w:val=""/>
      <w:lvlJc w:val="left"/>
      <w:pPr>
        <w:ind w:left="5040" w:hanging="360"/>
      </w:pPr>
      <w:rPr>
        <w:rFonts w:ascii="Symbol" w:hAnsi="Symbol" w:hint="default"/>
      </w:rPr>
    </w:lvl>
    <w:lvl w:ilvl="7" w:tplc="BC7EE8C0">
      <w:start w:val="1"/>
      <w:numFmt w:val="bullet"/>
      <w:lvlText w:val="o"/>
      <w:lvlJc w:val="left"/>
      <w:pPr>
        <w:ind w:left="5760" w:hanging="360"/>
      </w:pPr>
      <w:rPr>
        <w:rFonts w:ascii="Courier New" w:hAnsi="Courier New" w:hint="default"/>
      </w:rPr>
    </w:lvl>
    <w:lvl w:ilvl="8" w:tplc="C72C6076">
      <w:start w:val="1"/>
      <w:numFmt w:val="bullet"/>
      <w:lvlText w:val=""/>
      <w:lvlJc w:val="left"/>
      <w:pPr>
        <w:ind w:left="6480" w:hanging="360"/>
      </w:pPr>
      <w:rPr>
        <w:rFonts w:ascii="Wingdings" w:hAnsi="Wingdings" w:hint="default"/>
      </w:rPr>
    </w:lvl>
  </w:abstractNum>
  <w:abstractNum w:abstractNumId="16" w15:restartNumberingAfterBreak="0">
    <w:nsid w:val="219A51E4"/>
    <w:multiLevelType w:val="hybridMultilevel"/>
    <w:tmpl w:val="9E7EC736"/>
    <w:lvl w:ilvl="0" w:tplc="DE88A6EE">
      <w:start w:val="1"/>
      <w:numFmt w:val="bullet"/>
      <w:lvlText w:val=""/>
      <w:lvlJc w:val="left"/>
      <w:pPr>
        <w:ind w:left="720" w:hanging="360"/>
      </w:pPr>
      <w:rPr>
        <w:rFonts w:ascii="Symbol" w:hAnsi="Symbol" w:hint="default"/>
      </w:rPr>
    </w:lvl>
    <w:lvl w:ilvl="1" w:tplc="AB00B3B0">
      <w:start w:val="1"/>
      <w:numFmt w:val="bullet"/>
      <w:lvlText w:val="o"/>
      <w:lvlJc w:val="left"/>
      <w:pPr>
        <w:ind w:left="1440" w:hanging="360"/>
      </w:pPr>
      <w:rPr>
        <w:rFonts w:ascii="Courier New" w:hAnsi="Courier New" w:hint="default"/>
      </w:rPr>
    </w:lvl>
    <w:lvl w:ilvl="2" w:tplc="033209C0">
      <w:start w:val="1"/>
      <w:numFmt w:val="bullet"/>
      <w:lvlText w:val=""/>
      <w:lvlJc w:val="left"/>
      <w:pPr>
        <w:ind w:left="2160" w:hanging="360"/>
      </w:pPr>
      <w:rPr>
        <w:rFonts w:ascii="Wingdings" w:hAnsi="Wingdings" w:hint="default"/>
      </w:rPr>
    </w:lvl>
    <w:lvl w:ilvl="3" w:tplc="5B202E5C">
      <w:start w:val="1"/>
      <w:numFmt w:val="bullet"/>
      <w:lvlText w:val=""/>
      <w:lvlJc w:val="left"/>
      <w:pPr>
        <w:ind w:left="2880" w:hanging="360"/>
      </w:pPr>
      <w:rPr>
        <w:rFonts w:ascii="Symbol" w:hAnsi="Symbol" w:hint="default"/>
      </w:rPr>
    </w:lvl>
    <w:lvl w:ilvl="4" w:tplc="D97E2EF2">
      <w:start w:val="1"/>
      <w:numFmt w:val="bullet"/>
      <w:lvlText w:val="o"/>
      <w:lvlJc w:val="left"/>
      <w:pPr>
        <w:ind w:left="3600" w:hanging="360"/>
      </w:pPr>
      <w:rPr>
        <w:rFonts w:ascii="Courier New" w:hAnsi="Courier New" w:hint="default"/>
      </w:rPr>
    </w:lvl>
    <w:lvl w:ilvl="5" w:tplc="3FDE8062">
      <w:start w:val="1"/>
      <w:numFmt w:val="bullet"/>
      <w:lvlText w:val=""/>
      <w:lvlJc w:val="left"/>
      <w:pPr>
        <w:ind w:left="4320" w:hanging="360"/>
      </w:pPr>
      <w:rPr>
        <w:rFonts w:ascii="Wingdings" w:hAnsi="Wingdings" w:hint="default"/>
      </w:rPr>
    </w:lvl>
    <w:lvl w:ilvl="6" w:tplc="B56C8E74">
      <w:start w:val="1"/>
      <w:numFmt w:val="bullet"/>
      <w:lvlText w:val=""/>
      <w:lvlJc w:val="left"/>
      <w:pPr>
        <w:ind w:left="5040" w:hanging="360"/>
      </w:pPr>
      <w:rPr>
        <w:rFonts w:ascii="Symbol" w:hAnsi="Symbol" w:hint="default"/>
      </w:rPr>
    </w:lvl>
    <w:lvl w:ilvl="7" w:tplc="8B688870">
      <w:start w:val="1"/>
      <w:numFmt w:val="bullet"/>
      <w:lvlText w:val="o"/>
      <w:lvlJc w:val="left"/>
      <w:pPr>
        <w:ind w:left="5760" w:hanging="360"/>
      </w:pPr>
      <w:rPr>
        <w:rFonts w:ascii="Courier New" w:hAnsi="Courier New" w:hint="default"/>
      </w:rPr>
    </w:lvl>
    <w:lvl w:ilvl="8" w:tplc="D8A00CB8">
      <w:start w:val="1"/>
      <w:numFmt w:val="bullet"/>
      <w:lvlText w:val=""/>
      <w:lvlJc w:val="left"/>
      <w:pPr>
        <w:ind w:left="6480" w:hanging="360"/>
      </w:pPr>
      <w:rPr>
        <w:rFonts w:ascii="Wingdings" w:hAnsi="Wingdings" w:hint="default"/>
      </w:rPr>
    </w:lvl>
  </w:abstractNum>
  <w:abstractNum w:abstractNumId="17" w15:restartNumberingAfterBreak="0">
    <w:nsid w:val="27C2009B"/>
    <w:multiLevelType w:val="multilevel"/>
    <w:tmpl w:val="F07C6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B85D96"/>
    <w:multiLevelType w:val="hybridMultilevel"/>
    <w:tmpl w:val="1E9CC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EE3FFA"/>
    <w:multiLevelType w:val="hybridMultilevel"/>
    <w:tmpl w:val="1B144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DE5FB1"/>
    <w:multiLevelType w:val="hybridMultilevel"/>
    <w:tmpl w:val="DB62B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E8463D"/>
    <w:multiLevelType w:val="hybridMultilevel"/>
    <w:tmpl w:val="1A44FE32"/>
    <w:lvl w:ilvl="0" w:tplc="26784838">
      <w:start w:val="1"/>
      <w:numFmt w:val="decimal"/>
      <w:lvlText w:val="%1."/>
      <w:lvlJc w:val="left"/>
      <w:pPr>
        <w:ind w:left="360" w:hanging="360"/>
      </w:pPr>
      <w:rPr>
        <w:b w:val="0"/>
        <w:strike w:val="0"/>
        <w:dstrike w:val="0"/>
        <w:color w:val="auto"/>
      </w:rPr>
    </w:lvl>
    <w:lvl w:ilvl="1" w:tplc="08090019">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2" w15:restartNumberingAfterBreak="0">
    <w:nsid w:val="4185426D"/>
    <w:multiLevelType w:val="hybridMultilevel"/>
    <w:tmpl w:val="A6D6F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B32835"/>
    <w:multiLevelType w:val="hybridMultilevel"/>
    <w:tmpl w:val="83586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8D7D75"/>
    <w:multiLevelType w:val="hybridMultilevel"/>
    <w:tmpl w:val="73889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32C77A4"/>
    <w:multiLevelType w:val="hybridMultilevel"/>
    <w:tmpl w:val="32764A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54A478A"/>
    <w:multiLevelType w:val="hybridMultilevel"/>
    <w:tmpl w:val="A4C2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5471BF"/>
    <w:multiLevelType w:val="hybridMultilevel"/>
    <w:tmpl w:val="10FAA6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E327565"/>
    <w:multiLevelType w:val="hybridMultilevel"/>
    <w:tmpl w:val="033A1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627658"/>
    <w:multiLevelType w:val="hybridMultilevel"/>
    <w:tmpl w:val="D8167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3504D98"/>
    <w:multiLevelType w:val="hybridMultilevel"/>
    <w:tmpl w:val="EFA4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F4172F"/>
    <w:multiLevelType w:val="hybridMultilevel"/>
    <w:tmpl w:val="2592C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3C5D50"/>
    <w:multiLevelType w:val="hybridMultilevel"/>
    <w:tmpl w:val="060C3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3B2E89"/>
    <w:multiLevelType w:val="hybridMultilevel"/>
    <w:tmpl w:val="F33E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F66C3E"/>
    <w:multiLevelType w:val="hybridMultilevel"/>
    <w:tmpl w:val="9B3023EE"/>
    <w:lvl w:ilvl="0" w:tplc="CA467BFE">
      <w:start w:val="1"/>
      <w:numFmt w:val="bullet"/>
      <w:lvlText w:val=""/>
      <w:lvlJc w:val="left"/>
      <w:pPr>
        <w:ind w:left="720" w:hanging="360"/>
      </w:pPr>
      <w:rPr>
        <w:rFonts w:ascii="Symbol" w:hAnsi="Symbol" w:hint="default"/>
      </w:rPr>
    </w:lvl>
    <w:lvl w:ilvl="1" w:tplc="2EB42A20">
      <w:start w:val="1"/>
      <w:numFmt w:val="bullet"/>
      <w:lvlText w:val="o"/>
      <w:lvlJc w:val="left"/>
      <w:pPr>
        <w:ind w:left="1440" w:hanging="360"/>
      </w:pPr>
      <w:rPr>
        <w:rFonts w:ascii="Courier New" w:hAnsi="Courier New" w:hint="default"/>
      </w:rPr>
    </w:lvl>
    <w:lvl w:ilvl="2" w:tplc="5DD409AE">
      <w:start w:val="1"/>
      <w:numFmt w:val="bullet"/>
      <w:lvlText w:val=""/>
      <w:lvlJc w:val="left"/>
      <w:pPr>
        <w:ind w:left="2160" w:hanging="360"/>
      </w:pPr>
      <w:rPr>
        <w:rFonts w:ascii="Wingdings" w:hAnsi="Wingdings" w:hint="default"/>
      </w:rPr>
    </w:lvl>
    <w:lvl w:ilvl="3" w:tplc="D1402182">
      <w:start w:val="1"/>
      <w:numFmt w:val="bullet"/>
      <w:lvlText w:val=""/>
      <w:lvlJc w:val="left"/>
      <w:pPr>
        <w:ind w:left="2880" w:hanging="360"/>
      </w:pPr>
      <w:rPr>
        <w:rFonts w:ascii="Symbol" w:hAnsi="Symbol" w:hint="default"/>
      </w:rPr>
    </w:lvl>
    <w:lvl w:ilvl="4" w:tplc="01E652D2">
      <w:start w:val="1"/>
      <w:numFmt w:val="bullet"/>
      <w:lvlText w:val="o"/>
      <w:lvlJc w:val="left"/>
      <w:pPr>
        <w:ind w:left="3600" w:hanging="360"/>
      </w:pPr>
      <w:rPr>
        <w:rFonts w:ascii="Courier New" w:hAnsi="Courier New" w:hint="default"/>
      </w:rPr>
    </w:lvl>
    <w:lvl w:ilvl="5" w:tplc="BCDCCADE">
      <w:start w:val="1"/>
      <w:numFmt w:val="bullet"/>
      <w:lvlText w:val=""/>
      <w:lvlJc w:val="left"/>
      <w:pPr>
        <w:ind w:left="4320" w:hanging="360"/>
      </w:pPr>
      <w:rPr>
        <w:rFonts w:ascii="Wingdings" w:hAnsi="Wingdings" w:hint="default"/>
      </w:rPr>
    </w:lvl>
    <w:lvl w:ilvl="6" w:tplc="1D48B924">
      <w:start w:val="1"/>
      <w:numFmt w:val="bullet"/>
      <w:lvlText w:val=""/>
      <w:lvlJc w:val="left"/>
      <w:pPr>
        <w:ind w:left="5040" w:hanging="360"/>
      </w:pPr>
      <w:rPr>
        <w:rFonts w:ascii="Symbol" w:hAnsi="Symbol" w:hint="default"/>
      </w:rPr>
    </w:lvl>
    <w:lvl w:ilvl="7" w:tplc="51C6A148">
      <w:start w:val="1"/>
      <w:numFmt w:val="bullet"/>
      <w:lvlText w:val="o"/>
      <w:lvlJc w:val="left"/>
      <w:pPr>
        <w:ind w:left="5760" w:hanging="360"/>
      </w:pPr>
      <w:rPr>
        <w:rFonts w:ascii="Courier New" w:hAnsi="Courier New" w:hint="default"/>
      </w:rPr>
    </w:lvl>
    <w:lvl w:ilvl="8" w:tplc="F64093DC">
      <w:start w:val="1"/>
      <w:numFmt w:val="bullet"/>
      <w:lvlText w:val=""/>
      <w:lvlJc w:val="left"/>
      <w:pPr>
        <w:ind w:left="6480" w:hanging="360"/>
      </w:pPr>
      <w:rPr>
        <w:rFonts w:ascii="Wingdings" w:hAnsi="Wingdings" w:hint="default"/>
      </w:rPr>
    </w:lvl>
  </w:abstractNum>
  <w:abstractNum w:abstractNumId="35" w15:restartNumberingAfterBreak="0">
    <w:nsid w:val="76CE0AB3"/>
    <w:multiLevelType w:val="hybridMultilevel"/>
    <w:tmpl w:val="052CAB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E96CA6"/>
    <w:multiLevelType w:val="hybridMultilevel"/>
    <w:tmpl w:val="E0C6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FC53E1"/>
    <w:multiLevelType w:val="hybridMultilevel"/>
    <w:tmpl w:val="4A0AF3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91F7EE5"/>
    <w:multiLevelType w:val="hybridMultilevel"/>
    <w:tmpl w:val="801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310D68"/>
    <w:multiLevelType w:val="hybridMultilevel"/>
    <w:tmpl w:val="FEDCD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B652F5"/>
    <w:multiLevelType w:val="hybridMultilevel"/>
    <w:tmpl w:val="7DCC8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30030F"/>
    <w:multiLevelType w:val="hybridMultilevel"/>
    <w:tmpl w:val="087A9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D930D4"/>
    <w:multiLevelType w:val="hybridMultilevel"/>
    <w:tmpl w:val="37845338"/>
    <w:lvl w:ilvl="0" w:tplc="08090001">
      <w:start w:val="1"/>
      <w:numFmt w:val="bullet"/>
      <w:lvlText w:val=""/>
      <w:lvlJc w:val="left"/>
      <w:pPr>
        <w:ind w:left="720" w:hanging="360"/>
      </w:pPr>
      <w:rPr>
        <w:rFonts w:ascii="Symbol" w:hAnsi="Symbol" w:hint="default"/>
      </w:rPr>
    </w:lvl>
    <w:lvl w:ilvl="1" w:tplc="E9DC3248">
      <w:start w:val="26"/>
      <w:numFmt w:val="bullet"/>
      <w:lvlText w:val="•"/>
      <w:lvlJc w:val="left"/>
      <w:pPr>
        <w:ind w:left="1800" w:hanging="720"/>
      </w:pPr>
      <w:rPr>
        <w:rFonts w:ascii="Arial" w:eastAsia="Calibri" w:hAnsi="Arial" w:cs="Aria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F74C3A"/>
    <w:multiLevelType w:val="hybridMultilevel"/>
    <w:tmpl w:val="249E2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764171"/>
    <w:multiLevelType w:val="hybridMultilevel"/>
    <w:tmpl w:val="16BED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15"/>
  </w:num>
  <w:num w:numId="3">
    <w:abstractNumId w:val="34"/>
  </w:num>
  <w:num w:numId="4">
    <w:abstractNumId w:val="20"/>
  </w:num>
  <w:num w:numId="5">
    <w:abstractNumId w:val="30"/>
  </w:num>
  <w:num w:numId="6">
    <w:abstractNumId w:val="11"/>
  </w:num>
  <w:num w:numId="7">
    <w:abstractNumId w:val="35"/>
  </w:num>
  <w:num w:numId="8">
    <w:abstractNumId w:val="19"/>
  </w:num>
  <w:num w:numId="9">
    <w:abstractNumId w:val="27"/>
  </w:num>
  <w:num w:numId="10">
    <w:abstractNumId w:val="8"/>
  </w:num>
  <w:num w:numId="11">
    <w:abstractNumId w:val="0"/>
  </w:num>
  <w:num w:numId="12">
    <w:abstractNumId w:val="44"/>
  </w:num>
  <w:num w:numId="13">
    <w:abstractNumId w:val="9"/>
  </w:num>
  <w:num w:numId="14">
    <w:abstractNumId w:val="29"/>
  </w:num>
  <w:num w:numId="15">
    <w:abstractNumId w:val="33"/>
  </w:num>
  <w:num w:numId="16">
    <w:abstractNumId w:val="2"/>
  </w:num>
  <w:num w:numId="17">
    <w:abstractNumId w:val="1"/>
  </w:num>
  <w:num w:numId="18">
    <w:abstractNumId w:val="39"/>
  </w:num>
  <w:num w:numId="19">
    <w:abstractNumId w:val="22"/>
  </w:num>
  <w:num w:numId="20">
    <w:abstractNumId w:val="7"/>
  </w:num>
  <w:num w:numId="21">
    <w:abstractNumId w:val="18"/>
  </w:num>
  <w:num w:numId="22">
    <w:abstractNumId w:val="5"/>
  </w:num>
  <w:num w:numId="23">
    <w:abstractNumId w:val="40"/>
  </w:num>
  <w:num w:numId="24">
    <w:abstractNumId w:val="32"/>
  </w:num>
  <w:num w:numId="25">
    <w:abstractNumId w:val="14"/>
  </w:num>
  <w:num w:numId="26">
    <w:abstractNumId w:val="10"/>
  </w:num>
  <w:num w:numId="27">
    <w:abstractNumId w:val="28"/>
  </w:num>
  <w:num w:numId="28">
    <w:abstractNumId w:val="36"/>
  </w:num>
  <w:num w:numId="29">
    <w:abstractNumId w:val="14"/>
  </w:num>
  <w:num w:numId="30">
    <w:abstractNumId w:val="12"/>
  </w:num>
  <w:num w:numId="31">
    <w:abstractNumId w:val="23"/>
  </w:num>
  <w:num w:numId="32">
    <w:abstractNumId w:val="41"/>
  </w:num>
  <w:num w:numId="33">
    <w:abstractNumId w:val="21"/>
  </w:num>
  <w:num w:numId="34">
    <w:abstractNumId w:val="4"/>
  </w:num>
  <w:num w:numId="35">
    <w:abstractNumId w:val="38"/>
  </w:num>
  <w:num w:numId="36">
    <w:abstractNumId w:val="43"/>
  </w:num>
  <w:num w:numId="37">
    <w:abstractNumId w:val="17"/>
  </w:num>
  <w:num w:numId="38">
    <w:abstractNumId w:val="3"/>
  </w:num>
  <w:num w:numId="39">
    <w:abstractNumId w:val="42"/>
  </w:num>
  <w:num w:numId="40">
    <w:abstractNumId w:val="31"/>
  </w:num>
  <w:num w:numId="41">
    <w:abstractNumId w:val="24"/>
  </w:num>
  <w:num w:numId="42">
    <w:abstractNumId w:val="37"/>
  </w:num>
  <w:num w:numId="43">
    <w:abstractNumId w:val="25"/>
  </w:num>
  <w:num w:numId="44">
    <w:abstractNumId w:val="26"/>
  </w:num>
  <w:num w:numId="45">
    <w:abstractNumId w:val="13"/>
  </w:num>
  <w:num w:numId="46">
    <w:abstractNumId w:val="6"/>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hiannon Crowhurst">
    <w15:presenceInfo w15:providerId="AD" w15:userId="S-1-5-21-1547161642-651377827-725345543-57557"/>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19B"/>
    <w:rsid w:val="000056EC"/>
    <w:rsid w:val="000144B0"/>
    <w:rsid w:val="000158D6"/>
    <w:rsid w:val="00016F13"/>
    <w:rsid w:val="00016FBD"/>
    <w:rsid w:val="000173A7"/>
    <w:rsid w:val="00017F90"/>
    <w:rsid w:val="0002486F"/>
    <w:rsid w:val="00024C43"/>
    <w:rsid w:val="0002537E"/>
    <w:rsid w:val="00026498"/>
    <w:rsid w:val="00036464"/>
    <w:rsid w:val="00036881"/>
    <w:rsid w:val="000401DA"/>
    <w:rsid w:val="00041D07"/>
    <w:rsid w:val="00043CDC"/>
    <w:rsid w:val="000469A7"/>
    <w:rsid w:val="00046DB7"/>
    <w:rsid w:val="00052532"/>
    <w:rsid w:val="00053F60"/>
    <w:rsid w:val="000561AC"/>
    <w:rsid w:val="000627DF"/>
    <w:rsid w:val="00062B3D"/>
    <w:rsid w:val="0006385B"/>
    <w:rsid w:val="000704EF"/>
    <w:rsid w:val="00071FF2"/>
    <w:rsid w:val="00073345"/>
    <w:rsid w:val="00080510"/>
    <w:rsid w:val="00080A9F"/>
    <w:rsid w:val="00084989"/>
    <w:rsid w:val="000853C8"/>
    <w:rsid w:val="00096C33"/>
    <w:rsid w:val="00096D05"/>
    <w:rsid w:val="000A04B0"/>
    <w:rsid w:val="000A2EDE"/>
    <w:rsid w:val="000A43F4"/>
    <w:rsid w:val="000B24CB"/>
    <w:rsid w:val="000B7755"/>
    <w:rsid w:val="000C089D"/>
    <w:rsid w:val="000C1D66"/>
    <w:rsid w:val="000C205A"/>
    <w:rsid w:val="000C4276"/>
    <w:rsid w:val="000C493F"/>
    <w:rsid w:val="000C7908"/>
    <w:rsid w:val="000E15A7"/>
    <w:rsid w:val="000E30F3"/>
    <w:rsid w:val="000F02FE"/>
    <w:rsid w:val="000F1979"/>
    <w:rsid w:val="000F2F7D"/>
    <w:rsid w:val="000F3913"/>
    <w:rsid w:val="000F4DB0"/>
    <w:rsid w:val="000F578C"/>
    <w:rsid w:val="000F584E"/>
    <w:rsid w:val="00100253"/>
    <w:rsid w:val="00100B92"/>
    <w:rsid w:val="001025A4"/>
    <w:rsid w:val="00113BE4"/>
    <w:rsid w:val="001155E7"/>
    <w:rsid w:val="001169FF"/>
    <w:rsid w:val="00120F5D"/>
    <w:rsid w:val="00122F83"/>
    <w:rsid w:val="001329D4"/>
    <w:rsid w:val="00135B89"/>
    <w:rsid w:val="00135D8D"/>
    <w:rsid w:val="00142393"/>
    <w:rsid w:val="001430FD"/>
    <w:rsid w:val="001466D8"/>
    <w:rsid w:val="001505FA"/>
    <w:rsid w:val="0015107C"/>
    <w:rsid w:val="00152346"/>
    <w:rsid w:val="00153F9E"/>
    <w:rsid w:val="00157CB6"/>
    <w:rsid w:val="00161616"/>
    <w:rsid w:val="001730AA"/>
    <w:rsid w:val="00173535"/>
    <w:rsid w:val="00174853"/>
    <w:rsid w:val="001748F8"/>
    <w:rsid w:val="00175422"/>
    <w:rsid w:val="001808A7"/>
    <w:rsid w:val="0018190D"/>
    <w:rsid w:val="00184C62"/>
    <w:rsid w:val="00185653"/>
    <w:rsid w:val="00186510"/>
    <w:rsid w:val="00186F44"/>
    <w:rsid w:val="001968EB"/>
    <w:rsid w:val="0019697C"/>
    <w:rsid w:val="00197F38"/>
    <w:rsid w:val="001A59A1"/>
    <w:rsid w:val="001B1278"/>
    <w:rsid w:val="001B3E4E"/>
    <w:rsid w:val="001B78B1"/>
    <w:rsid w:val="001C6CC5"/>
    <w:rsid w:val="001C7AAD"/>
    <w:rsid w:val="001D0154"/>
    <w:rsid w:val="001D0F8F"/>
    <w:rsid w:val="001D215C"/>
    <w:rsid w:val="001D6079"/>
    <w:rsid w:val="001E135F"/>
    <w:rsid w:val="001E18E4"/>
    <w:rsid w:val="001E41E0"/>
    <w:rsid w:val="001E5985"/>
    <w:rsid w:val="001E599B"/>
    <w:rsid w:val="001E6045"/>
    <w:rsid w:val="001E68AE"/>
    <w:rsid w:val="00201278"/>
    <w:rsid w:val="00201544"/>
    <w:rsid w:val="00201B17"/>
    <w:rsid w:val="00202AD0"/>
    <w:rsid w:val="00203B3C"/>
    <w:rsid w:val="00211C54"/>
    <w:rsid w:val="00214F13"/>
    <w:rsid w:val="00221DBF"/>
    <w:rsid w:val="00226E22"/>
    <w:rsid w:val="0023341E"/>
    <w:rsid w:val="0023691C"/>
    <w:rsid w:val="00237F00"/>
    <w:rsid w:val="00240D8F"/>
    <w:rsid w:val="00243492"/>
    <w:rsid w:val="00256B10"/>
    <w:rsid w:val="0026157F"/>
    <w:rsid w:val="0026348E"/>
    <w:rsid w:val="00264A5C"/>
    <w:rsid w:val="00265820"/>
    <w:rsid w:val="00272328"/>
    <w:rsid w:val="002747AA"/>
    <w:rsid w:val="00274DDE"/>
    <w:rsid w:val="0027577E"/>
    <w:rsid w:val="0027676D"/>
    <w:rsid w:val="0027715A"/>
    <w:rsid w:val="0027750B"/>
    <w:rsid w:val="00281290"/>
    <w:rsid w:val="00281D9D"/>
    <w:rsid w:val="00284A1B"/>
    <w:rsid w:val="002924C9"/>
    <w:rsid w:val="00292F50"/>
    <w:rsid w:val="00296A44"/>
    <w:rsid w:val="002A0980"/>
    <w:rsid w:val="002A508C"/>
    <w:rsid w:val="002A6F90"/>
    <w:rsid w:val="002A7E04"/>
    <w:rsid w:val="002B2489"/>
    <w:rsid w:val="002B7D93"/>
    <w:rsid w:val="002C052E"/>
    <w:rsid w:val="002C0AEA"/>
    <w:rsid w:val="002C0E3F"/>
    <w:rsid w:val="002C0F0C"/>
    <w:rsid w:val="002C203C"/>
    <w:rsid w:val="002C7A63"/>
    <w:rsid w:val="002D3BBB"/>
    <w:rsid w:val="002D6C3F"/>
    <w:rsid w:val="002E058C"/>
    <w:rsid w:val="002E6335"/>
    <w:rsid w:val="002E721F"/>
    <w:rsid w:val="002F2AC7"/>
    <w:rsid w:val="002F3C86"/>
    <w:rsid w:val="002F5F4D"/>
    <w:rsid w:val="002F7985"/>
    <w:rsid w:val="002F7AA3"/>
    <w:rsid w:val="00301684"/>
    <w:rsid w:val="00301ECA"/>
    <w:rsid w:val="003058BA"/>
    <w:rsid w:val="00310B9C"/>
    <w:rsid w:val="00316B04"/>
    <w:rsid w:val="0032172B"/>
    <w:rsid w:val="003239E6"/>
    <w:rsid w:val="003270B0"/>
    <w:rsid w:val="00331DF1"/>
    <w:rsid w:val="003342A4"/>
    <w:rsid w:val="00337131"/>
    <w:rsid w:val="003471CF"/>
    <w:rsid w:val="003518D2"/>
    <w:rsid w:val="00354171"/>
    <w:rsid w:val="003706D3"/>
    <w:rsid w:val="003750D2"/>
    <w:rsid w:val="00375469"/>
    <w:rsid w:val="00382B34"/>
    <w:rsid w:val="00385548"/>
    <w:rsid w:val="00387701"/>
    <w:rsid w:val="003953E2"/>
    <w:rsid w:val="00396B73"/>
    <w:rsid w:val="003B3083"/>
    <w:rsid w:val="003B57A5"/>
    <w:rsid w:val="003B623A"/>
    <w:rsid w:val="003B70DA"/>
    <w:rsid w:val="003C05A4"/>
    <w:rsid w:val="003C0F3A"/>
    <w:rsid w:val="003C69D1"/>
    <w:rsid w:val="003D2295"/>
    <w:rsid w:val="003E2167"/>
    <w:rsid w:val="003E3106"/>
    <w:rsid w:val="003E7024"/>
    <w:rsid w:val="003F7DE9"/>
    <w:rsid w:val="00404DAC"/>
    <w:rsid w:val="00405773"/>
    <w:rsid w:val="00407D42"/>
    <w:rsid w:val="004113C1"/>
    <w:rsid w:val="004148DC"/>
    <w:rsid w:val="004201E9"/>
    <w:rsid w:val="004218FE"/>
    <w:rsid w:val="004259D5"/>
    <w:rsid w:val="00425B79"/>
    <w:rsid w:val="004277F2"/>
    <w:rsid w:val="004308B6"/>
    <w:rsid w:val="00436220"/>
    <w:rsid w:val="0043773E"/>
    <w:rsid w:val="00437FE2"/>
    <w:rsid w:val="00441C4C"/>
    <w:rsid w:val="00442D52"/>
    <w:rsid w:val="00443817"/>
    <w:rsid w:val="00444C41"/>
    <w:rsid w:val="00445C71"/>
    <w:rsid w:val="00454117"/>
    <w:rsid w:val="004553A1"/>
    <w:rsid w:val="00467E4E"/>
    <w:rsid w:val="0047192E"/>
    <w:rsid w:val="00473184"/>
    <w:rsid w:val="00482F95"/>
    <w:rsid w:val="00486DEE"/>
    <w:rsid w:val="00487797"/>
    <w:rsid w:val="0049283F"/>
    <w:rsid w:val="0049519F"/>
    <w:rsid w:val="004A14B4"/>
    <w:rsid w:val="004A1B96"/>
    <w:rsid w:val="004A517C"/>
    <w:rsid w:val="004A63D4"/>
    <w:rsid w:val="004B2E89"/>
    <w:rsid w:val="004B4715"/>
    <w:rsid w:val="004B50A1"/>
    <w:rsid w:val="004B6B2C"/>
    <w:rsid w:val="004C372C"/>
    <w:rsid w:val="004E4C64"/>
    <w:rsid w:val="004E77E1"/>
    <w:rsid w:val="004F33A4"/>
    <w:rsid w:val="004F396F"/>
    <w:rsid w:val="004F417C"/>
    <w:rsid w:val="004F7FD0"/>
    <w:rsid w:val="00501614"/>
    <w:rsid w:val="00503E22"/>
    <w:rsid w:val="00503F79"/>
    <w:rsid w:val="00514CC0"/>
    <w:rsid w:val="0052446A"/>
    <w:rsid w:val="00524893"/>
    <w:rsid w:val="005257BC"/>
    <w:rsid w:val="005314B7"/>
    <w:rsid w:val="00532C1D"/>
    <w:rsid w:val="00534665"/>
    <w:rsid w:val="0053493A"/>
    <w:rsid w:val="0053531B"/>
    <w:rsid w:val="00535D28"/>
    <w:rsid w:val="00536418"/>
    <w:rsid w:val="00537DD8"/>
    <w:rsid w:val="00543C3D"/>
    <w:rsid w:val="00543D1C"/>
    <w:rsid w:val="0054635D"/>
    <w:rsid w:val="00552D9C"/>
    <w:rsid w:val="0055413E"/>
    <w:rsid w:val="00554B86"/>
    <w:rsid w:val="0055631A"/>
    <w:rsid w:val="0056014C"/>
    <w:rsid w:val="00564375"/>
    <w:rsid w:val="005645E8"/>
    <w:rsid w:val="00566726"/>
    <w:rsid w:val="00581B3F"/>
    <w:rsid w:val="00592E46"/>
    <w:rsid w:val="005932DF"/>
    <w:rsid w:val="0059775B"/>
    <w:rsid w:val="005A38C6"/>
    <w:rsid w:val="005B045E"/>
    <w:rsid w:val="005B0714"/>
    <w:rsid w:val="005B24AB"/>
    <w:rsid w:val="005B4404"/>
    <w:rsid w:val="005B59C0"/>
    <w:rsid w:val="005C2598"/>
    <w:rsid w:val="005C4DAC"/>
    <w:rsid w:val="005D2A29"/>
    <w:rsid w:val="005D6662"/>
    <w:rsid w:val="005E1E34"/>
    <w:rsid w:val="005E2113"/>
    <w:rsid w:val="005E2E47"/>
    <w:rsid w:val="005F10CA"/>
    <w:rsid w:val="005F28EC"/>
    <w:rsid w:val="005F2BAA"/>
    <w:rsid w:val="005F47BE"/>
    <w:rsid w:val="00604582"/>
    <w:rsid w:val="00607D57"/>
    <w:rsid w:val="006117B2"/>
    <w:rsid w:val="00612DA7"/>
    <w:rsid w:val="00613635"/>
    <w:rsid w:val="0061629C"/>
    <w:rsid w:val="00630753"/>
    <w:rsid w:val="00632C6E"/>
    <w:rsid w:val="006376E0"/>
    <w:rsid w:val="00640059"/>
    <w:rsid w:val="00641F03"/>
    <w:rsid w:val="00644BBB"/>
    <w:rsid w:val="006454A3"/>
    <w:rsid w:val="006474BB"/>
    <w:rsid w:val="006477ED"/>
    <w:rsid w:val="00652D5D"/>
    <w:rsid w:val="0065778D"/>
    <w:rsid w:val="006675DE"/>
    <w:rsid w:val="00667E67"/>
    <w:rsid w:val="00671CD5"/>
    <w:rsid w:val="006776A0"/>
    <w:rsid w:val="00690A81"/>
    <w:rsid w:val="00692103"/>
    <w:rsid w:val="00694A67"/>
    <w:rsid w:val="00695D23"/>
    <w:rsid w:val="00697311"/>
    <w:rsid w:val="006A3E68"/>
    <w:rsid w:val="006A73A3"/>
    <w:rsid w:val="006B4544"/>
    <w:rsid w:val="006B466D"/>
    <w:rsid w:val="006B74D1"/>
    <w:rsid w:val="006C1D90"/>
    <w:rsid w:val="006D3673"/>
    <w:rsid w:val="006D4F53"/>
    <w:rsid w:val="006D5919"/>
    <w:rsid w:val="006E1216"/>
    <w:rsid w:val="006E1269"/>
    <w:rsid w:val="006E302F"/>
    <w:rsid w:val="006F009A"/>
    <w:rsid w:val="00701EEC"/>
    <w:rsid w:val="007023F6"/>
    <w:rsid w:val="00705D49"/>
    <w:rsid w:val="007078F4"/>
    <w:rsid w:val="00707BA9"/>
    <w:rsid w:val="007109E3"/>
    <w:rsid w:val="00713F5C"/>
    <w:rsid w:val="007142BC"/>
    <w:rsid w:val="007153FF"/>
    <w:rsid w:val="00720FE3"/>
    <w:rsid w:val="007256DF"/>
    <w:rsid w:val="00730734"/>
    <w:rsid w:val="007334B1"/>
    <w:rsid w:val="00734D43"/>
    <w:rsid w:val="007364EE"/>
    <w:rsid w:val="007402F6"/>
    <w:rsid w:val="007426C4"/>
    <w:rsid w:val="007473A2"/>
    <w:rsid w:val="00747B68"/>
    <w:rsid w:val="00754391"/>
    <w:rsid w:val="007548E2"/>
    <w:rsid w:val="00755EFE"/>
    <w:rsid w:val="00760F5F"/>
    <w:rsid w:val="0077144B"/>
    <w:rsid w:val="00782D17"/>
    <w:rsid w:val="007853D9"/>
    <w:rsid w:val="00787C53"/>
    <w:rsid w:val="007946FD"/>
    <w:rsid w:val="007962BC"/>
    <w:rsid w:val="007A4F9B"/>
    <w:rsid w:val="007A5E0A"/>
    <w:rsid w:val="007B47AD"/>
    <w:rsid w:val="007B4E00"/>
    <w:rsid w:val="007C5AEF"/>
    <w:rsid w:val="007C66BF"/>
    <w:rsid w:val="007D0908"/>
    <w:rsid w:val="007D1555"/>
    <w:rsid w:val="007D6680"/>
    <w:rsid w:val="007E52D1"/>
    <w:rsid w:val="007E6400"/>
    <w:rsid w:val="007F0AC0"/>
    <w:rsid w:val="007F34C4"/>
    <w:rsid w:val="007F40DE"/>
    <w:rsid w:val="007F6044"/>
    <w:rsid w:val="00800A3F"/>
    <w:rsid w:val="008028A8"/>
    <w:rsid w:val="00802BBA"/>
    <w:rsid w:val="00805AC4"/>
    <w:rsid w:val="008107F7"/>
    <w:rsid w:val="0081193A"/>
    <w:rsid w:val="00811B0F"/>
    <w:rsid w:val="00817140"/>
    <w:rsid w:val="008256EB"/>
    <w:rsid w:val="00830D7C"/>
    <w:rsid w:val="00834408"/>
    <w:rsid w:val="00836CE4"/>
    <w:rsid w:val="00836FD8"/>
    <w:rsid w:val="0084125E"/>
    <w:rsid w:val="00843B30"/>
    <w:rsid w:val="00844192"/>
    <w:rsid w:val="00846752"/>
    <w:rsid w:val="00846DC0"/>
    <w:rsid w:val="0084795B"/>
    <w:rsid w:val="008501C4"/>
    <w:rsid w:val="008610A6"/>
    <w:rsid w:val="008625C6"/>
    <w:rsid w:val="00863441"/>
    <w:rsid w:val="00863E2F"/>
    <w:rsid w:val="00866105"/>
    <w:rsid w:val="008710FD"/>
    <w:rsid w:val="00871A26"/>
    <w:rsid w:val="0087292F"/>
    <w:rsid w:val="00874117"/>
    <w:rsid w:val="00874805"/>
    <w:rsid w:val="008838C4"/>
    <w:rsid w:val="00883C49"/>
    <w:rsid w:val="00885B52"/>
    <w:rsid w:val="008A0854"/>
    <w:rsid w:val="008A13D8"/>
    <w:rsid w:val="008A360D"/>
    <w:rsid w:val="008A6B5F"/>
    <w:rsid w:val="008B6A7F"/>
    <w:rsid w:val="008C236D"/>
    <w:rsid w:val="008E13B4"/>
    <w:rsid w:val="008E3A8D"/>
    <w:rsid w:val="008E7773"/>
    <w:rsid w:val="008F06AB"/>
    <w:rsid w:val="008F1E85"/>
    <w:rsid w:val="008F278E"/>
    <w:rsid w:val="008F3679"/>
    <w:rsid w:val="008F61CB"/>
    <w:rsid w:val="00901CDE"/>
    <w:rsid w:val="0090224F"/>
    <w:rsid w:val="009108D9"/>
    <w:rsid w:val="0091519B"/>
    <w:rsid w:val="00915987"/>
    <w:rsid w:val="0091602F"/>
    <w:rsid w:val="00923EA7"/>
    <w:rsid w:val="00924521"/>
    <w:rsid w:val="00925C40"/>
    <w:rsid w:val="00932E63"/>
    <w:rsid w:val="009339FE"/>
    <w:rsid w:val="00941BB7"/>
    <w:rsid w:val="00944B39"/>
    <w:rsid w:val="00950BFA"/>
    <w:rsid w:val="00954993"/>
    <w:rsid w:val="0095658C"/>
    <w:rsid w:val="009566FB"/>
    <w:rsid w:val="009574EB"/>
    <w:rsid w:val="0095752B"/>
    <w:rsid w:val="00970BFA"/>
    <w:rsid w:val="0097170D"/>
    <w:rsid w:val="00972155"/>
    <w:rsid w:val="00973075"/>
    <w:rsid w:val="009744D6"/>
    <w:rsid w:val="00981531"/>
    <w:rsid w:val="009824F8"/>
    <w:rsid w:val="00985186"/>
    <w:rsid w:val="00987295"/>
    <w:rsid w:val="00991F29"/>
    <w:rsid w:val="00991F7F"/>
    <w:rsid w:val="00992A12"/>
    <w:rsid w:val="00992AD3"/>
    <w:rsid w:val="00993941"/>
    <w:rsid w:val="009A0C45"/>
    <w:rsid w:val="009A40CD"/>
    <w:rsid w:val="009A6660"/>
    <w:rsid w:val="009B0C83"/>
    <w:rsid w:val="009B1403"/>
    <w:rsid w:val="009B7EC0"/>
    <w:rsid w:val="009C01CB"/>
    <w:rsid w:val="009C56C7"/>
    <w:rsid w:val="009C639D"/>
    <w:rsid w:val="009D2F1C"/>
    <w:rsid w:val="009D6B2F"/>
    <w:rsid w:val="009D7427"/>
    <w:rsid w:val="009E0551"/>
    <w:rsid w:val="009E1E75"/>
    <w:rsid w:val="009E67B3"/>
    <w:rsid w:val="009E79F3"/>
    <w:rsid w:val="009F0E07"/>
    <w:rsid w:val="009F1C25"/>
    <w:rsid w:val="009F1D29"/>
    <w:rsid w:val="009F2C45"/>
    <w:rsid w:val="009F462A"/>
    <w:rsid w:val="00A03998"/>
    <w:rsid w:val="00A044A3"/>
    <w:rsid w:val="00A11864"/>
    <w:rsid w:val="00A11A58"/>
    <w:rsid w:val="00A2052C"/>
    <w:rsid w:val="00A22CA7"/>
    <w:rsid w:val="00A24242"/>
    <w:rsid w:val="00A24FD8"/>
    <w:rsid w:val="00A32B45"/>
    <w:rsid w:val="00A34A6A"/>
    <w:rsid w:val="00A408E0"/>
    <w:rsid w:val="00A451F1"/>
    <w:rsid w:val="00A45E5F"/>
    <w:rsid w:val="00A460C7"/>
    <w:rsid w:val="00A5322B"/>
    <w:rsid w:val="00A579FD"/>
    <w:rsid w:val="00A619EE"/>
    <w:rsid w:val="00A82E63"/>
    <w:rsid w:val="00A8308D"/>
    <w:rsid w:val="00A93216"/>
    <w:rsid w:val="00A93562"/>
    <w:rsid w:val="00A93913"/>
    <w:rsid w:val="00A96A93"/>
    <w:rsid w:val="00AA0BA0"/>
    <w:rsid w:val="00AA357E"/>
    <w:rsid w:val="00AA5143"/>
    <w:rsid w:val="00AA710E"/>
    <w:rsid w:val="00AB085E"/>
    <w:rsid w:val="00AB214E"/>
    <w:rsid w:val="00AC02E9"/>
    <w:rsid w:val="00AC175F"/>
    <w:rsid w:val="00AC2CD0"/>
    <w:rsid w:val="00AC4B1B"/>
    <w:rsid w:val="00AC791C"/>
    <w:rsid w:val="00AD16FE"/>
    <w:rsid w:val="00AD18E7"/>
    <w:rsid w:val="00AD3B7A"/>
    <w:rsid w:val="00AE1205"/>
    <w:rsid w:val="00AE220C"/>
    <w:rsid w:val="00AE6231"/>
    <w:rsid w:val="00AF313B"/>
    <w:rsid w:val="00AF7C0D"/>
    <w:rsid w:val="00B0280E"/>
    <w:rsid w:val="00B068AF"/>
    <w:rsid w:val="00B07857"/>
    <w:rsid w:val="00B07A6E"/>
    <w:rsid w:val="00B15341"/>
    <w:rsid w:val="00B232E2"/>
    <w:rsid w:val="00B25158"/>
    <w:rsid w:val="00B31AE4"/>
    <w:rsid w:val="00B31CAF"/>
    <w:rsid w:val="00B321C9"/>
    <w:rsid w:val="00B32828"/>
    <w:rsid w:val="00B34F0A"/>
    <w:rsid w:val="00B35E7A"/>
    <w:rsid w:val="00B362F6"/>
    <w:rsid w:val="00B42385"/>
    <w:rsid w:val="00B54F0D"/>
    <w:rsid w:val="00B55AF1"/>
    <w:rsid w:val="00B61C11"/>
    <w:rsid w:val="00B64050"/>
    <w:rsid w:val="00B67380"/>
    <w:rsid w:val="00B67698"/>
    <w:rsid w:val="00B704E0"/>
    <w:rsid w:val="00B74F09"/>
    <w:rsid w:val="00B76600"/>
    <w:rsid w:val="00B776FF"/>
    <w:rsid w:val="00B81278"/>
    <w:rsid w:val="00B8197A"/>
    <w:rsid w:val="00B95AF1"/>
    <w:rsid w:val="00B9659A"/>
    <w:rsid w:val="00BA79A1"/>
    <w:rsid w:val="00BB5E29"/>
    <w:rsid w:val="00BC19D8"/>
    <w:rsid w:val="00BC62AA"/>
    <w:rsid w:val="00BC6A5E"/>
    <w:rsid w:val="00BD521D"/>
    <w:rsid w:val="00BE2107"/>
    <w:rsid w:val="00C02473"/>
    <w:rsid w:val="00C02D5E"/>
    <w:rsid w:val="00C05021"/>
    <w:rsid w:val="00C05A84"/>
    <w:rsid w:val="00C15EA9"/>
    <w:rsid w:val="00C16B46"/>
    <w:rsid w:val="00C17670"/>
    <w:rsid w:val="00C219F8"/>
    <w:rsid w:val="00C231CC"/>
    <w:rsid w:val="00C276FF"/>
    <w:rsid w:val="00C354D8"/>
    <w:rsid w:val="00C37623"/>
    <w:rsid w:val="00C37CEB"/>
    <w:rsid w:val="00C422F3"/>
    <w:rsid w:val="00C42331"/>
    <w:rsid w:val="00C42868"/>
    <w:rsid w:val="00C4311B"/>
    <w:rsid w:val="00C474E2"/>
    <w:rsid w:val="00C50A6F"/>
    <w:rsid w:val="00C52467"/>
    <w:rsid w:val="00C52F89"/>
    <w:rsid w:val="00C61A68"/>
    <w:rsid w:val="00C62C98"/>
    <w:rsid w:val="00C62FA3"/>
    <w:rsid w:val="00C64C1B"/>
    <w:rsid w:val="00C71B16"/>
    <w:rsid w:val="00C82944"/>
    <w:rsid w:val="00C862E9"/>
    <w:rsid w:val="00C91909"/>
    <w:rsid w:val="00C96DD4"/>
    <w:rsid w:val="00CA06FA"/>
    <w:rsid w:val="00CA1C19"/>
    <w:rsid w:val="00CB75A1"/>
    <w:rsid w:val="00CC0C76"/>
    <w:rsid w:val="00CC3298"/>
    <w:rsid w:val="00CC33C4"/>
    <w:rsid w:val="00CC36CE"/>
    <w:rsid w:val="00CC6DA3"/>
    <w:rsid w:val="00CD0622"/>
    <w:rsid w:val="00CE46D0"/>
    <w:rsid w:val="00CE7507"/>
    <w:rsid w:val="00CE7543"/>
    <w:rsid w:val="00CE76D4"/>
    <w:rsid w:val="00CE7B2E"/>
    <w:rsid w:val="00CF636B"/>
    <w:rsid w:val="00CF7A6D"/>
    <w:rsid w:val="00D01C05"/>
    <w:rsid w:val="00D06BB7"/>
    <w:rsid w:val="00D07E22"/>
    <w:rsid w:val="00D17913"/>
    <w:rsid w:val="00D200BB"/>
    <w:rsid w:val="00D21FE2"/>
    <w:rsid w:val="00D24595"/>
    <w:rsid w:val="00D26033"/>
    <w:rsid w:val="00D300A4"/>
    <w:rsid w:val="00D32059"/>
    <w:rsid w:val="00D358A4"/>
    <w:rsid w:val="00D3728E"/>
    <w:rsid w:val="00D46D70"/>
    <w:rsid w:val="00D50C2C"/>
    <w:rsid w:val="00D604C1"/>
    <w:rsid w:val="00D60827"/>
    <w:rsid w:val="00D62DA6"/>
    <w:rsid w:val="00D64C0D"/>
    <w:rsid w:val="00D72CE9"/>
    <w:rsid w:val="00D74EA0"/>
    <w:rsid w:val="00D762AE"/>
    <w:rsid w:val="00D76CAE"/>
    <w:rsid w:val="00D7760C"/>
    <w:rsid w:val="00D83799"/>
    <w:rsid w:val="00D83CD6"/>
    <w:rsid w:val="00D9444F"/>
    <w:rsid w:val="00D95D8A"/>
    <w:rsid w:val="00D97D67"/>
    <w:rsid w:val="00DA4482"/>
    <w:rsid w:val="00DA667E"/>
    <w:rsid w:val="00DA7415"/>
    <w:rsid w:val="00DB0887"/>
    <w:rsid w:val="00DB0C02"/>
    <w:rsid w:val="00DB0D40"/>
    <w:rsid w:val="00DB306A"/>
    <w:rsid w:val="00DB418E"/>
    <w:rsid w:val="00DB5721"/>
    <w:rsid w:val="00DB6FD2"/>
    <w:rsid w:val="00DC030C"/>
    <w:rsid w:val="00DC7DE4"/>
    <w:rsid w:val="00DD0040"/>
    <w:rsid w:val="00DD17BE"/>
    <w:rsid w:val="00DD2899"/>
    <w:rsid w:val="00DD2A8C"/>
    <w:rsid w:val="00DD3C8E"/>
    <w:rsid w:val="00DD5C9C"/>
    <w:rsid w:val="00DE2467"/>
    <w:rsid w:val="00DE25AA"/>
    <w:rsid w:val="00DE6094"/>
    <w:rsid w:val="00DF351B"/>
    <w:rsid w:val="00DF523A"/>
    <w:rsid w:val="00DF60EB"/>
    <w:rsid w:val="00E04085"/>
    <w:rsid w:val="00E04E46"/>
    <w:rsid w:val="00E113F9"/>
    <w:rsid w:val="00E11804"/>
    <w:rsid w:val="00E1457E"/>
    <w:rsid w:val="00E16A73"/>
    <w:rsid w:val="00E17E0D"/>
    <w:rsid w:val="00E21E16"/>
    <w:rsid w:val="00E24474"/>
    <w:rsid w:val="00E2470A"/>
    <w:rsid w:val="00E24D1E"/>
    <w:rsid w:val="00E25C11"/>
    <w:rsid w:val="00E27F2B"/>
    <w:rsid w:val="00E36DEE"/>
    <w:rsid w:val="00E375A3"/>
    <w:rsid w:val="00E408B9"/>
    <w:rsid w:val="00E42ED8"/>
    <w:rsid w:val="00E45878"/>
    <w:rsid w:val="00E46295"/>
    <w:rsid w:val="00E5129F"/>
    <w:rsid w:val="00E5506C"/>
    <w:rsid w:val="00E56537"/>
    <w:rsid w:val="00E6018B"/>
    <w:rsid w:val="00E6130D"/>
    <w:rsid w:val="00E61ACB"/>
    <w:rsid w:val="00E62B09"/>
    <w:rsid w:val="00E63B98"/>
    <w:rsid w:val="00E647C3"/>
    <w:rsid w:val="00E64FF5"/>
    <w:rsid w:val="00E65A7F"/>
    <w:rsid w:val="00E707B5"/>
    <w:rsid w:val="00E73341"/>
    <w:rsid w:val="00E76330"/>
    <w:rsid w:val="00E84F80"/>
    <w:rsid w:val="00E852A9"/>
    <w:rsid w:val="00E8660D"/>
    <w:rsid w:val="00E97D4E"/>
    <w:rsid w:val="00EA0324"/>
    <w:rsid w:val="00EA0399"/>
    <w:rsid w:val="00EA146D"/>
    <w:rsid w:val="00EC10AB"/>
    <w:rsid w:val="00EC4BEC"/>
    <w:rsid w:val="00EC5691"/>
    <w:rsid w:val="00EC5FCC"/>
    <w:rsid w:val="00EC7188"/>
    <w:rsid w:val="00ED6558"/>
    <w:rsid w:val="00ED6D8C"/>
    <w:rsid w:val="00EE2F78"/>
    <w:rsid w:val="00EF007B"/>
    <w:rsid w:val="00EF1DDF"/>
    <w:rsid w:val="00EF26E3"/>
    <w:rsid w:val="00EF6AD7"/>
    <w:rsid w:val="00F012BC"/>
    <w:rsid w:val="00F03017"/>
    <w:rsid w:val="00F03E4E"/>
    <w:rsid w:val="00F06232"/>
    <w:rsid w:val="00F06C80"/>
    <w:rsid w:val="00F12494"/>
    <w:rsid w:val="00F1680F"/>
    <w:rsid w:val="00F16B85"/>
    <w:rsid w:val="00F2180C"/>
    <w:rsid w:val="00F2236C"/>
    <w:rsid w:val="00F25091"/>
    <w:rsid w:val="00F256CA"/>
    <w:rsid w:val="00F27C3C"/>
    <w:rsid w:val="00F33091"/>
    <w:rsid w:val="00F3527E"/>
    <w:rsid w:val="00F413DA"/>
    <w:rsid w:val="00F426B6"/>
    <w:rsid w:val="00F42AA1"/>
    <w:rsid w:val="00F47F21"/>
    <w:rsid w:val="00F612BC"/>
    <w:rsid w:val="00F65ACE"/>
    <w:rsid w:val="00F7125A"/>
    <w:rsid w:val="00F72932"/>
    <w:rsid w:val="00F7436F"/>
    <w:rsid w:val="00F76271"/>
    <w:rsid w:val="00F8078D"/>
    <w:rsid w:val="00F86018"/>
    <w:rsid w:val="00F92074"/>
    <w:rsid w:val="00FA27C7"/>
    <w:rsid w:val="00FA33D2"/>
    <w:rsid w:val="00FA4B2C"/>
    <w:rsid w:val="00FB0FE3"/>
    <w:rsid w:val="00FB18C5"/>
    <w:rsid w:val="00FB7618"/>
    <w:rsid w:val="00FB795E"/>
    <w:rsid w:val="00FC121A"/>
    <w:rsid w:val="00FC1643"/>
    <w:rsid w:val="00FC1FA8"/>
    <w:rsid w:val="00FD2C91"/>
    <w:rsid w:val="00FE058E"/>
    <w:rsid w:val="00FE0A91"/>
    <w:rsid w:val="00FE18BB"/>
    <w:rsid w:val="00FE45E1"/>
    <w:rsid w:val="00FE7DA5"/>
    <w:rsid w:val="00FF36DE"/>
    <w:rsid w:val="02039450"/>
    <w:rsid w:val="0254CD8B"/>
    <w:rsid w:val="033433EA"/>
    <w:rsid w:val="045F178C"/>
    <w:rsid w:val="04DEC597"/>
    <w:rsid w:val="04E6FDD3"/>
    <w:rsid w:val="05315DC1"/>
    <w:rsid w:val="05A0266B"/>
    <w:rsid w:val="063351C6"/>
    <w:rsid w:val="06A0F712"/>
    <w:rsid w:val="082F9857"/>
    <w:rsid w:val="089C8950"/>
    <w:rsid w:val="0A0AA3EB"/>
    <w:rsid w:val="0A24C8D0"/>
    <w:rsid w:val="0AD63B03"/>
    <w:rsid w:val="0B56AB1D"/>
    <w:rsid w:val="0B6B7340"/>
    <w:rsid w:val="0CEDDA03"/>
    <w:rsid w:val="0DCCA37C"/>
    <w:rsid w:val="0DD3AA13"/>
    <w:rsid w:val="0F9B713F"/>
    <w:rsid w:val="109C8354"/>
    <w:rsid w:val="10F56C71"/>
    <w:rsid w:val="10FEA596"/>
    <w:rsid w:val="116E9B11"/>
    <w:rsid w:val="11B77A2F"/>
    <w:rsid w:val="124D96D8"/>
    <w:rsid w:val="1297B53E"/>
    <w:rsid w:val="133BF86C"/>
    <w:rsid w:val="14DBA13C"/>
    <w:rsid w:val="16607DBE"/>
    <w:rsid w:val="179DF38E"/>
    <w:rsid w:val="17DA7FE5"/>
    <w:rsid w:val="18F99E2E"/>
    <w:rsid w:val="1939C3EF"/>
    <w:rsid w:val="1939DA1A"/>
    <w:rsid w:val="1C74C948"/>
    <w:rsid w:val="1CBA34F5"/>
    <w:rsid w:val="1D06F9CD"/>
    <w:rsid w:val="1D48FB82"/>
    <w:rsid w:val="1DC83B1D"/>
    <w:rsid w:val="1DF37AAE"/>
    <w:rsid w:val="1E414746"/>
    <w:rsid w:val="1ED173A1"/>
    <w:rsid w:val="205C322D"/>
    <w:rsid w:val="210DF11F"/>
    <w:rsid w:val="21396B33"/>
    <w:rsid w:val="21A4EA9E"/>
    <w:rsid w:val="21B24251"/>
    <w:rsid w:val="21B58A36"/>
    <w:rsid w:val="21FDA246"/>
    <w:rsid w:val="224B9B1D"/>
    <w:rsid w:val="23E7D9A6"/>
    <w:rsid w:val="2420BFC2"/>
    <w:rsid w:val="266C8B17"/>
    <w:rsid w:val="26829CEC"/>
    <w:rsid w:val="26F2E18D"/>
    <w:rsid w:val="27A08B2D"/>
    <w:rsid w:val="27EB429F"/>
    <w:rsid w:val="281034CF"/>
    <w:rsid w:val="2812CD4F"/>
    <w:rsid w:val="28BA5942"/>
    <w:rsid w:val="28F430E5"/>
    <w:rsid w:val="294D956C"/>
    <w:rsid w:val="2B6CD27E"/>
    <w:rsid w:val="2D188F3E"/>
    <w:rsid w:val="2D1E713D"/>
    <w:rsid w:val="2E16BD23"/>
    <w:rsid w:val="2EA47340"/>
    <w:rsid w:val="316EBD36"/>
    <w:rsid w:val="31A2F9D8"/>
    <w:rsid w:val="32DB4F55"/>
    <w:rsid w:val="3323BEED"/>
    <w:rsid w:val="33BA3884"/>
    <w:rsid w:val="34157BD7"/>
    <w:rsid w:val="35DAA173"/>
    <w:rsid w:val="35E28366"/>
    <w:rsid w:val="3612F017"/>
    <w:rsid w:val="36368A1D"/>
    <w:rsid w:val="363E1CF1"/>
    <w:rsid w:val="37085C56"/>
    <w:rsid w:val="377671D4"/>
    <w:rsid w:val="37AEC078"/>
    <w:rsid w:val="396F57DD"/>
    <w:rsid w:val="39A93CF4"/>
    <w:rsid w:val="3B0D1871"/>
    <w:rsid w:val="3B65AA9E"/>
    <w:rsid w:val="3C100B54"/>
    <w:rsid w:val="3C4F126E"/>
    <w:rsid w:val="3DA840E0"/>
    <w:rsid w:val="3E38F358"/>
    <w:rsid w:val="3EF89D8D"/>
    <w:rsid w:val="3FE079C5"/>
    <w:rsid w:val="42184EED"/>
    <w:rsid w:val="4263179D"/>
    <w:rsid w:val="4266247B"/>
    <w:rsid w:val="43C10923"/>
    <w:rsid w:val="454BB7D5"/>
    <w:rsid w:val="455099C2"/>
    <w:rsid w:val="4570E06E"/>
    <w:rsid w:val="4598F44D"/>
    <w:rsid w:val="4638E35A"/>
    <w:rsid w:val="465DF356"/>
    <w:rsid w:val="46AB2DE7"/>
    <w:rsid w:val="4729A26A"/>
    <w:rsid w:val="47F9C3B7"/>
    <w:rsid w:val="4C56ADDD"/>
    <w:rsid w:val="4C64D7B1"/>
    <w:rsid w:val="4CB77CA7"/>
    <w:rsid w:val="4DBF3260"/>
    <w:rsid w:val="4E7BC49E"/>
    <w:rsid w:val="4E84B95B"/>
    <w:rsid w:val="4F00CD88"/>
    <w:rsid w:val="4F8E4E9F"/>
    <w:rsid w:val="4FF14989"/>
    <w:rsid w:val="4FF838E4"/>
    <w:rsid w:val="51E0DD9D"/>
    <w:rsid w:val="529468F0"/>
    <w:rsid w:val="529DD9D7"/>
    <w:rsid w:val="53220BF9"/>
    <w:rsid w:val="53700B38"/>
    <w:rsid w:val="543C2AA1"/>
    <w:rsid w:val="5461BFC2"/>
    <w:rsid w:val="5476EBA2"/>
    <w:rsid w:val="5486B413"/>
    <w:rsid w:val="5545B33C"/>
    <w:rsid w:val="558B7379"/>
    <w:rsid w:val="563B6E6D"/>
    <w:rsid w:val="567C04A6"/>
    <w:rsid w:val="572743DA"/>
    <w:rsid w:val="57B5E9BD"/>
    <w:rsid w:val="580DF7E4"/>
    <w:rsid w:val="592A325C"/>
    <w:rsid w:val="59A91053"/>
    <w:rsid w:val="5A3DF7ED"/>
    <w:rsid w:val="5A78D29F"/>
    <w:rsid w:val="5BF530EA"/>
    <w:rsid w:val="5D2B9784"/>
    <w:rsid w:val="5EF5D543"/>
    <w:rsid w:val="5F12B085"/>
    <w:rsid w:val="60124E25"/>
    <w:rsid w:val="6181FCEC"/>
    <w:rsid w:val="63316C7D"/>
    <w:rsid w:val="64B81FB6"/>
    <w:rsid w:val="64EE958A"/>
    <w:rsid w:val="65EA1B02"/>
    <w:rsid w:val="6615C256"/>
    <w:rsid w:val="66858BB8"/>
    <w:rsid w:val="674D39C1"/>
    <w:rsid w:val="682A62CD"/>
    <w:rsid w:val="69F4CDFC"/>
    <w:rsid w:val="6AFBDCD5"/>
    <w:rsid w:val="6B009D32"/>
    <w:rsid w:val="6BBFA987"/>
    <w:rsid w:val="6BC1BFA6"/>
    <w:rsid w:val="6BFA0E4A"/>
    <w:rsid w:val="6D6F3BE4"/>
    <w:rsid w:val="6D75240F"/>
    <w:rsid w:val="6EB8242C"/>
    <w:rsid w:val="6EEE61DF"/>
    <w:rsid w:val="6F1E54B9"/>
    <w:rsid w:val="6F3698AF"/>
    <w:rsid w:val="6F9EB94A"/>
    <w:rsid w:val="701F3899"/>
    <w:rsid w:val="702346F0"/>
    <w:rsid w:val="70D30F13"/>
    <w:rsid w:val="720B20AD"/>
    <w:rsid w:val="73CF9960"/>
    <w:rsid w:val="73F8F9A4"/>
    <w:rsid w:val="740AAFD5"/>
    <w:rsid w:val="740FBD69"/>
    <w:rsid w:val="749DC15E"/>
    <w:rsid w:val="74B51B23"/>
    <w:rsid w:val="75221766"/>
    <w:rsid w:val="754F798F"/>
    <w:rsid w:val="76BDE7C7"/>
    <w:rsid w:val="778F7275"/>
    <w:rsid w:val="7828A1F1"/>
    <w:rsid w:val="78A25117"/>
    <w:rsid w:val="799D46AD"/>
    <w:rsid w:val="7AEE99C6"/>
    <w:rsid w:val="7BE3AF64"/>
    <w:rsid w:val="7BF97DC2"/>
    <w:rsid w:val="7D26B3B1"/>
    <w:rsid w:val="7D72E4B7"/>
    <w:rsid w:val="7D92642A"/>
    <w:rsid w:val="7DA1A97F"/>
    <w:rsid w:val="7F6F5A94"/>
    <w:rsid w:val="7FBF2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03D0A"/>
  <w15:chartTrackingRefBased/>
  <w15:docId w15:val="{D3474EB7-EB27-4C08-96F5-9CE1AA6B2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91519B"/>
    <w:pPr>
      <w:spacing w:after="0" w:line="240" w:lineRule="auto"/>
    </w:pPr>
    <w:rPr>
      <w:rFonts w:ascii="Arial" w:eastAsia="Times New Roman" w:hAnsi="Arial" w:cs="Arial"/>
      <w:sz w:val="24"/>
      <w:szCs w:val="24"/>
      <w:lang w:eastAsia="en-GB"/>
    </w:rPr>
  </w:style>
  <w:style w:type="paragraph" w:styleId="Heading2">
    <w:name w:val="heading 2"/>
    <w:basedOn w:val="Normal"/>
    <w:next w:val="Normal"/>
    <w:link w:val="Heading2Char"/>
    <w:uiPriority w:val="9"/>
    <w:semiHidden/>
    <w:unhideWhenUsed/>
    <w:qFormat/>
    <w:rsid w:val="00FB761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32B4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rsid w:val="00A32B45"/>
    <w:pPr>
      <w:keepNext/>
      <w:keepLines/>
      <w:suppressAutoHyphens/>
      <w:autoSpaceDN w:val="0"/>
      <w:spacing w:before="40"/>
      <w:textAlignment w:val="baseline"/>
      <w:outlineLvl w:val="3"/>
    </w:pPr>
    <w:rPr>
      <w:rFonts w:ascii="Calibri Light" w:hAnsi="Calibri Light" w:cs="Times New Roman"/>
      <w:i/>
      <w:iCs/>
      <w:color w:val="2F5496"/>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B4715"/>
    <w:rPr>
      <w:color w:val="0000FF"/>
      <w:u w:val="single"/>
    </w:rPr>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L"/>
    <w:basedOn w:val="Normal"/>
    <w:link w:val="ListParagraphChar"/>
    <w:uiPriority w:val="34"/>
    <w:qFormat/>
    <w:rsid w:val="004B4715"/>
    <w:pPr>
      <w:ind w:left="720"/>
      <w:contextualSpacing/>
    </w:pPr>
  </w:style>
  <w:style w:type="paragraph" w:styleId="CommentText">
    <w:name w:val="annotation text"/>
    <w:basedOn w:val="Normal"/>
    <w:link w:val="CommentTextChar"/>
    <w:uiPriority w:val="99"/>
    <w:unhideWhenUsed/>
    <w:rsid w:val="004B4715"/>
    <w:rPr>
      <w:sz w:val="20"/>
      <w:szCs w:val="20"/>
    </w:rPr>
  </w:style>
  <w:style w:type="character" w:customStyle="1" w:styleId="CommentTextChar">
    <w:name w:val="Comment Text Char"/>
    <w:basedOn w:val="DefaultParagraphFont"/>
    <w:link w:val="CommentText"/>
    <w:uiPriority w:val="99"/>
    <w:rsid w:val="004B4715"/>
    <w:rPr>
      <w:rFonts w:ascii="Arial" w:eastAsia="Times New Roman" w:hAnsi="Arial" w:cs="Arial"/>
      <w:sz w:val="20"/>
      <w:szCs w:val="20"/>
      <w:lang w:eastAsia="en-GB"/>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L Char"/>
    <w:link w:val="ListParagraph"/>
    <w:uiPriority w:val="34"/>
    <w:qFormat/>
    <w:rsid w:val="004B4715"/>
    <w:rPr>
      <w:rFonts w:ascii="Arial" w:eastAsia="Times New Roman" w:hAnsi="Arial" w:cs="Arial"/>
      <w:sz w:val="24"/>
      <w:szCs w:val="24"/>
      <w:lang w:eastAsia="en-GB"/>
    </w:rPr>
  </w:style>
  <w:style w:type="paragraph" w:styleId="FootnoteText">
    <w:name w:val="footnote text"/>
    <w:basedOn w:val="Normal"/>
    <w:link w:val="FootnoteTextChar"/>
    <w:uiPriority w:val="99"/>
    <w:unhideWhenUsed/>
    <w:rsid w:val="004B4715"/>
    <w:rPr>
      <w:rFonts w:eastAsia="Calibri"/>
      <w:sz w:val="20"/>
      <w:szCs w:val="20"/>
      <w:lang w:val="cy-GB" w:eastAsia="en-US"/>
    </w:rPr>
  </w:style>
  <w:style w:type="character" w:customStyle="1" w:styleId="FootnoteTextChar">
    <w:name w:val="Footnote Text Char"/>
    <w:basedOn w:val="DefaultParagraphFont"/>
    <w:link w:val="FootnoteText"/>
    <w:uiPriority w:val="99"/>
    <w:rsid w:val="004B4715"/>
    <w:rPr>
      <w:rFonts w:ascii="Arial" w:eastAsia="Calibri" w:hAnsi="Arial" w:cs="Arial"/>
      <w:sz w:val="20"/>
      <w:szCs w:val="20"/>
      <w:lang w:val="cy-GB"/>
    </w:rPr>
  </w:style>
  <w:style w:type="character" w:styleId="FootnoteReference">
    <w:name w:val="footnote reference"/>
    <w:uiPriority w:val="99"/>
    <w:unhideWhenUsed/>
    <w:rsid w:val="004B4715"/>
    <w:rPr>
      <w:vertAlign w:val="superscript"/>
    </w:rPr>
  </w:style>
  <w:style w:type="paragraph" w:styleId="Header">
    <w:name w:val="header"/>
    <w:basedOn w:val="Normal"/>
    <w:link w:val="HeaderChar"/>
    <w:uiPriority w:val="99"/>
    <w:unhideWhenUsed/>
    <w:rsid w:val="004B50A1"/>
    <w:pPr>
      <w:tabs>
        <w:tab w:val="center" w:pos="4513"/>
        <w:tab w:val="right" w:pos="9026"/>
      </w:tabs>
    </w:pPr>
  </w:style>
  <w:style w:type="character" w:customStyle="1" w:styleId="HeaderChar">
    <w:name w:val="Header Char"/>
    <w:basedOn w:val="DefaultParagraphFont"/>
    <w:link w:val="Header"/>
    <w:uiPriority w:val="99"/>
    <w:rsid w:val="004B50A1"/>
    <w:rPr>
      <w:rFonts w:ascii="Arial" w:eastAsia="Times New Roman" w:hAnsi="Arial" w:cs="Arial"/>
      <w:sz w:val="24"/>
      <w:szCs w:val="24"/>
      <w:lang w:eastAsia="en-GB"/>
    </w:rPr>
  </w:style>
  <w:style w:type="paragraph" w:styleId="Footer">
    <w:name w:val="footer"/>
    <w:basedOn w:val="Normal"/>
    <w:link w:val="FooterChar"/>
    <w:uiPriority w:val="99"/>
    <w:unhideWhenUsed/>
    <w:rsid w:val="004B50A1"/>
    <w:pPr>
      <w:tabs>
        <w:tab w:val="center" w:pos="4513"/>
        <w:tab w:val="right" w:pos="9026"/>
      </w:tabs>
    </w:pPr>
  </w:style>
  <w:style w:type="character" w:customStyle="1" w:styleId="FooterChar">
    <w:name w:val="Footer Char"/>
    <w:basedOn w:val="DefaultParagraphFont"/>
    <w:link w:val="Footer"/>
    <w:uiPriority w:val="99"/>
    <w:rsid w:val="004B50A1"/>
    <w:rPr>
      <w:rFonts w:ascii="Arial" w:eastAsia="Times New Roman" w:hAnsi="Arial" w:cs="Arial"/>
      <w:sz w:val="24"/>
      <w:szCs w:val="24"/>
      <w:lang w:eastAsia="en-GB"/>
    </w:rPr>
  </w:style>
  <w:style w:type="table" w:styleId="TableGrid">
    <w:name w:val="Table Grid"/>
    <w:basedOn w:val="TableNormal"/>
    <w:uiPriority w:val="39"/>
    <w:rsid w:val="00923EA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32C6E"/>
    <w:rPr>
      <w:color w:val="954F72" w:themeColor="followedHyperlink"/>
      <w:u w:val="single"/>
    </w:rPr>
  </w:style>
  <w:style w:type="table" w:customStyle="1" w:styleId="TableGrid1">
    <w:name w:val="Table Grid1"/>
    <w:basedOn w:val="TableNormal"/>
    <w:next w:val="TableGrid"/>
    <w:uiPriority w:val="39"/>
    <w:rsid w:val="008E3A8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1DD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043CDC"/>
    <w:rPr>
      <w:sz w:val="16"/>
      <w:szCs w:val="16"/>
    </w:rPr>
  </w:style>
  <w:style w:type="paragraph" w:styleId="CommentSubject">
    <w:name w:val="annotation subject"/>
    <w:basedOn w:val="CommentText"/>
    <w:next w:val="CommentText"/>
    <w:link w:val="CommentSubjectChar"/>
    <w:uiPriority w:val="99"/>
    <w:semiHidden/>
    <w:unhideWhenUsed/>
    <w:rsid w:val="00043CDC"/>
    <w:rPr>
      <w:b/>
      <w:bCs/>
    </w:rPr>
  </w:style>
  <w:style w:type="character" w:customStyle="1" w:styleId="CommentSubjectChar">
    <w:name w:val="Comment Subject Char"/>
    <w:basedOn w:val="CommentTextChar"/>
    <w:link w:val="CommentSubject"/>
    <w:uiPriority w:val="99"/>
    <w:semiHidden/>
    <w:rsid w:val="00043CDC"/>
    <w:rPr>
      <w:rFonts w:ascii="Arial" w:eastAsia="Times New Roman" w:hAnsi="Arial" w:cs="Arial"/>
      <w:b/>
      <w:bCs/>
      <w:sz w:val="20"/>
      <w:szCs w:val="20"/>
      <w:lang w:eastAsia="en-GB"/>
    </w:rPr>
  </w:style>
  <w:style w:type="paragraph" w:styleId="BalloonText">
    <w:name w:val="Balloon Text"/>
    <w:basedOn w:val="Normal"/>
    <w:link w:val="BalloonTextChar"/>
    <w:uiPriority w:val="99"/>
    <w:semiHidden/>
    <w:unhideWhenUsed/>
    <w:rsid w:val="00043C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CDC"/>
    <w:rPr>
      <w:rFonts w:ascii="Segoe UI" w:eastAsia="Times New Roman" w:hAnsi="Segoe UI" w:cs="Segoe UI"/>
      <w:sz w:val="18"/>
      <w:szCs w:val="18"/>
      <w:lang w:eastAsia="en-GB"/>
    </w:rPr>
  </w:style>
  <w:style w:type="paragraph" w:customStyle="1" w:styleId="xmsonormal">
    <w:name w:val="x_msonormal"/>
    <w:basedOn w:val="Normal"/>
    <w:rsid w:val="00F47F21"/>
    <w:rPr>
      <w:rFonts w:ascii="Times New Roman" w:eastAsiaTheme="minorHAnsi" w:hAnsi="Times New Roman" w:cs="Times New Roman"/>
    </w:rPr>
  </w:style>
  <w:style w:type="character" w:customStyle="1" w:styleId="normaltextrun">
    <w:name w:val="normaltextrun"/>
    <w:basedOn w:val="DefaultParagraphFont"/>
    <w:rsid w:val="0077144B"/>
  </w:style>
  <w:style w:type="character" w:customStyle="1" w:styleId="eop">
    <w:name w:val="eop"/>
    <w:basedOn w:val="DefaultParagraphFont"/>
    <w:rsid w:val="0077144B"/>
  </w:style>
  <w:style w:type="table" w:styleId="PlainTable1">
    <w:name w:val="Plain Table 1"/>
    <w:basedOn w:val="TableNormal"/>
    <w:uiPriority w:val="41"/>
    <w:rsid w:val="00D76C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rsid w:val="00A32B45"/>
    <w:rPr>
      <w:rFonts w:ascii="Calibri Light" w:eastAsia="Times New Roman" w:hAnsi="Calibri Light" w:cs="Times New Roman"/>
      <w:i/>
      <w:iCs/>
      <w:color w:val="2F5496"/>
    </w:rPr>
  </w:style>
  <w:style w:type="character" w:customStyle="1" w:styleId="Heading3Char">
    <w:name w:val="Heading 3 Char"/>
    <w:basedOn w:val="DefaultParagraphFont"/>
    <w:link w:val="Heading3"/>
    <w:uiPriority w:val="9"/>
    <w:semiHidden/>
    <w:rsid w:val="00A32B45"/>
    <w:rPr>
      <w:rFonts w:asciiTheme="majorHAnsi" w:eastAsiaTheme="majorEastAsia" w:hAnsiTheme="majorHAnsi" w:cstheme="majorBidi"/>
      <w:color w:val="1F4D78" w:themeColor="accent1" w:themeShade="7F"/>
      <w:sz w:val="24"/>
      <w:szCs w:val="24"/>
      <w:lang w:eastAsia="en-GB"/>
    </w:rPr>
  </w:style>
  <w:style w:type="paragraph" w:styleId="Revision">
    <w:name w:val="Revision"/>
    <w:hidden/>
    <w:uiPriority w:val="99"/>
    <w:semiHidden/>
    <w:rsid w:val="00DE25AA"/>
    <w:pPr>
      <w:spacing w:after="0" w:line="240" w:lineRule="auto"/>
    </w:pPr>
    <w:rPr>
      <w:rFonts w:ascii="Arial" w:eastAsia="Times New Roman" w:hAnsi="Arial" w:cs="Arial"/>
      <w:sz w:val="24"/>
      <w:szCs w:val="24"/>
      <w:lang w:eastAsia="en-GB"/>
    </w:rPr>
  </w:style>
  <w:style w:type="table" w:customStyle="1" w:styleId="TableGrid2">
    <w:name w:val="Table Grid2"/>
    <w:basedOn w:val="TableNormal"/>
    <w:next w:val="TableGrid"/>
    <w:uiPriority w:val="39"/>
    <w:rsid w:val="000F3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49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9519F"/>
    <w:rPr>
      <w:rFonts w:ascii="Courier New" w:eastAsia="Times New Roman" w:hAnsi="Courier New" w:cs="Courier New"/>
      <w:sz w:val="20"/>
      <w:szCs w:val="20"/>
      <w:lang w:eastAsia="en-GB"/>
    </w:rPr>
  </w:style>
  <w:style w:type="character" w:customStyle="1" w:styleId="y2iqfc">
    <w:name w:val="y2iqfc"/>
    <w:basedOn w:val="DefaultParagraphFont"/>
    <w:rsid w:val="0049519F"/>
  </w:style>
  <w:style w:type="character" w:customStyle="1" w:styleId="Heading2Char">
    <w:name w:val="Heading 2 Char"/>
    <w:basedOn w:val="DefaultParagraphFont"/>
    <w:link w:val="Heading2"/>
    <w:uiPriority w:val="9"/>
    <w:semiHidden/>
    <w:rsid w:val="00FB7618"/>
    <w:rPr>
      <w:rFonts w:asciiTheme="majorHAnsi" w:eastAsiaTheme="majorEastAsia" w:hAnsiTheme="majorHAnsi" w:cstheme="majorBidi"/>
      <w:color w:val="2E74B5" w:themeColor="accent1" w:themeShade="BF"/>
      <w:sz w:val="26"/>
      <w:szCs w:val="26"/>
      <w:lang w:eastAsia="en-GB"/>
    </w:rPr>
  </w:style>
  <w:style w:type="paragraph" w:styleId="BodyText">
    <w:name w:val="Body Text"/>
    <w:basedOn w:val="Normal"/>
    <w:link w:val="BodyTextChar"/>
    <w:qFormat/>
    <w:rsid w:val="00D21FE2"/>
    <w:pPr>
      <w:spacing w:before="120" w:after="120" w:line="288" w:lineRule="auto"/>
    </w:pPr>
    <w:rPr>
      <w:rFonts w:ascii="Arial Nova" w:eastAsiaTheme="minorHAnsi" w:hAnsi="Arial Nova" w:cstheme="minorBidi"/>
      <w:sz w:val="20"/>
      <w:szCs w:val="22"/>
      <w:lang w:eastAsia="en-US"/>
    </w:rPr>
  </w:style>
  <w:style w:type="character" w:customStyle="1" w:styleId="BodyTextChar">
    <w:name w:val="Body Text Char"/>
    <w:basedOn w:val="DefaultParagraphFont"/>
    <w:link w:val="BodyText"/>
    <w:rsid w:val="00D21FE2"/>
    <w:rPr>
      <w:rFonts w:ascii="Arial Nova" w:hAnsi="Arial Nov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47744">
      <w:bodyDiv w:val="1"/>
      <w:marLeft w:val="0"/>
      <w:marRight w:val="0"/>
      <w:marTop w:val="0"/>
      <w:marBottom w:val="0"/>
      <w:divBdr>
        <w:top w:val="none" w:sz="0" w:space="0" w:color="auto"/>
        <w:left w:val="none" w:sz="0" w:space="0" w:color="auto"/>
        <w:bottom w:val="none" w:sz="0" w:space="0" w:color="auto"/>
        <w:right w:val="none" w:sz="0" w:space="0" w:color="auto"/>
      </w:divBdr>
    </w:div>
    <w:div w:id="136269169">
      <w:bodyDiv w:val="1"/>
      <w:marLeft w:val="0"/>
      <w:marRight w:val="0"/>
      <w:marTop w:val="0"/>
      <w:marBottom w:val="0"/>
      <w:divBdr>
        <w:top w:val="none" w:sz="0" w:space="0" w:color="auto"/>
        <w:left w:val="none" w:sz="0" w:space="0" w:color="auto"/>
        <w:bottom w:val="none" w:sz="0" w:space="0" w:color="auto"/>
        <w:right w:val="none" w:sz="0" w:space="0" w:color="auto"/>
      </w:divBdr>
    </w:div>
    <w:div w:id="147867842">
      <w:bodyDiv w:val="1"/>
      <w:marLeft w:val="0"/>
      <w:marRight w:val="0"/>
      <w:marTop w:val="0"/>
      <w:marBottom w:val="0"/>
      <w:divBdr>
        <w:top w:val="none" w:sz="0" w:space="0" w:color="auto"/>
        <w:left w:val="none" w:sz="0" w:space="0" w:color="auto"/>
        <w:bottom w:val="none" w:sz="0" w:space="0" w:color="auto"/>
        <w:right w:val="none" w:sz="0" w:space="0" w:color="auto"/>
      </w:divBdr>
    </w:div>
    <w:div w:id="228463636">
      <w:bodyDiv w:val="1"/>
      <w:marLeft w:val="0"/>
      <w:marRight w:val="0"/>
      <w:marTop w:val="0"/>
      <w:marBottom w:val="0"/>
      <w:divBdr>
        <w:top w:val="none" w:sz="0" w:space="0" w:color="auto"/>
        <w:left w:val="none" w:sz="0" w:space="0" w:color="auto"/>
        <w:bottom w:val="none" w:sz="0" w:space="0" w:color="auto"/>
        <w:right w:val="none" w:sz="0" w:space="0" w:color="auto"/>
      </w:divBdr>
    </w:div>
    <w:div w:id="514543628">
      <w:bodyDiv w:val="1"/>
      <w:marLeft w:val="0"/>
      <w:marRight w:val="0"/>
      <w:marTop w:val="0"/>
      <w:marBottom w:val="0"/>
      <w:divBdr>
        <w:top w:val="none" w:sz="0" w:space="0" w:color="auto"/>
        <w:left w:val="none" w:sz="0" w:space="0" w:color="auto"/>
        <w:bottom w:val="none" w:sz="0" w:space="0" w:color="auto"/>
        <w:right w:val="none" w:sz="0" w:space="0" w:color="auto"/>
      </w:divBdr>
    </w:div>
    <w:div w:id="726104843">
      <w:bodyDiv w:val="1"/>
      <w:marLeft w:val="0"/>
      <w:marRight w:val="0"/>
      <w:marTop w:val="0"/>
      <w:marBottom w:val="0"/>
      <w:divBdr>
        <w:top w:val="none" w:sz="0" w:space="0" w:color="auto"/>
        <w:left w:val="none" w:sz="0" w:space="0" w:color="auto"/>
        <w:bottom w:val="none" w:sz="0" w:space="0" w:color="auto"/>
        <w:right w:val="none" w:sz="0" w:space="0" w:color="auto"/>
      </w:divBdr>
    </w:div>
    <w:div w:id="754400241">
      <w:bodyDiv w:val="1"/>
      <w:marLeft w:val="0"/>
      <w:marRight w:val="0"/>
      <w:marTop w:val="0"/>
      <w:marBottom w:val="0"/>
      <w:divBdr>
        <w:top w:val="none" w:sz="0" w:space="0" w:color="auto"/>
        <w:left w:val="none" w:sz="0" w:space="0" w:color="auto"/>
        <w:bottom w:val="none" w:sz="0" w:space="0" w:color="auto"/>
        <w:right w:val="none" w:sz="0" w:space="0" w:color="auto"/>
      </w:divBdr>
    </w:div>
    <w:div w:id="841286971">
      <w:bodyDiv w:val="1"/>
      <w:marLeft w:val="0"/>
      <w:marRight w:val="0"/>
      <w:marTop w:val="0"/>
      <w:marBottom w:val="0"/>
      <w:divBdr>
        <w:top w:val="none" w:sz="0" w:space="0" w:color="auto"/>
        <w:left w:val="none" w:sz="0" w:space="0" w:color="auto"/>
        <w:bottom w:val="none" w:sz="0" w:space="0" w:color="auto"/>
        <w:right w:val="none" w:sz="0" w:space="0" w:color="auto"/>
      </w:divBdr>
    </w:div>
    <w:div w:id="858734638">
      <w:bodyDiv w:val="1"/>
      <w:marLeft w:val="0"/>
      <w:marRight w:val="0"/>
      <w:marTop w:val="0"/>
      <w:marBottom w:val="0"/>
      <w:divBdr>
        <w:top w:val="none" w:sz="0" w:space="0" w:color="auto"/>
        <w:left w:val="none" w:sz="0" w:space="0" w:color="auto"/>
        <w:bottom w:val="none" w:sz="0" w:space="0" w:color="auto"/>
        <w:right w:val="none" w:sz="0" w:space="0" w:color="auto"/>
      </w:divBdr>
    </w:div>
    <w:div w:id="922687168">
      <w:bodyDiv w:val="1"/>
      <w:marLeft w:val="0"/>
      <w:marRight w:val="0"/>
      <w:marTop w:val="0"/>
      <w:marBottom w:val="0"/>
      <w:divBdr>
        <w:top w:val="none" w:sz="0" w:space="0" w:color="auto"/>
        <w:left w:val="none" w:sz="0" w:space="0" w:color="auto"/>
        <w:bottom w:val="none" w:sz="0" w:space="0" w:color="auto"/>
        <w:right w:val="none" w:sz="0" w:space="0" w:color="auto"/>
      </w:divBdr>
    </w:div>
    <w:div w:id="1006981431">
      <w:bodyDiv w:val="1"/>
      <w:marLeft w:val="0"/>
      <w:marRight w:val="0"/>
      <w:marTop w:val="0"/>
      <w:marBottom w:val="0"/>
      <w:divBdr>
        <w:top w:val="none" w:sz="0" w:space="0" w:color="auto"/>
        <w:left w:val="none" w:sz="0" w:space="0" w:color="auto"/>
        <w:bottom w:val="none" w:sz="0" w:space="0" w:color="auto"/>
        <w:right w:val="none" w:sz="0" w:space="0" w:color="auto"/>
      </w:divBdr>
    </w:div>
    <w:div w:id="1086919242">
      <w:bodyDiv w:val="1"/>
      <w:marLeft w:val="0"/>
      <w:marRight w:val="0"/>
      <w:marTop w:val="0"/>
      <w:marBottom w:val="0"/>
      <w:divBdr>
        <w:top w:val="none" w:sz="0" w:space="0" w:color="auto"/>
        <w:left w:val="none" w:sz="0" w:space="0" w:color="auto"/>
        <w:bottom w:val="none" w:sz="0" w:space="0" w:color="auto"/>
        <w:right w:val="none" w:sz="0" w:space="0" w:color="auto"/>
      </w:divBdr>
    </w:div>
    <w:div w:id="1244338416">
      <w:bodyDiv w:val="1"/>
      <w:marLeft w:val="0"/>
      <w:marRight w:val="0"/>
      <w:marTop w:val="0"/>
      <w:marBottom w:val="0"/>
      <w:divBdr>
        <w:top w:val="none" w:sz="0" w:space="0" w:color="auto"/>
        <w:left w:val="none" w:sz="0" w:space="0" w:color="auto"/>
        <w:bottom w:val="none" w:sz="0" w:space="0" w:color="auto"/>
        <w:right w:val="none" w:sz="0" w:space="0" w:color="auto"/>
      </w:divBdr>
    </w:div>
    <w:div w:id="1270503085">
      <w:bodyDiv w:val="1"/>
      <w:marLeft w:val="0"/>
      <w:marRight w:val="0"/>
      <w:marTop w:val="0"/>
      <w:marBottom w:val="0"/>
      <w:divBdr>
        <w:top w:val="none" w:sz="0" w:space="0" w:color="auto"/>
        <w:left w:val="none" w:sz="0" w:space="0" w:color="auto"/>
        <w:bottom w:val="none" w:sz="0" w:space="0" w:color="auto"/>
        <w:right w:val="none" w:sz="0" w:space="0" w:color="auto"/>
      </w:divBdr>
    </w:div>
    <w:div w:id="1446651981">
      <w:bodyDiv w:val="1"/>
      <w:marLeft w:val="0"/>
      <w:marRight w:val="0"/>
      <w:marTop w:val="0"/>
      <w:marBottom w:val="0"/>
      <w:divBdr>
        <w:top w:val="none" w:sz="0" w:space="0" w:color="auto"/>
        <w:left w:val="none" w:sz="0" w:space="0" w:color="auto"/>
        <w:bottom w:val="none" w:sz="0" w:space="0" w:color="auto"/>
        <w:right w:val="none" w:sz="0" w:space="0" w:color="auto"/>
      </w:divBdr>
    </w:div>
    <w:div w:id="1505897191">
      <w:bodyDiv w:val="1"/>
      <w:marLeft w:val="0"/>
      <w:marRight w:val="0"/>
      <w:marTop w:val="0"/>
      <w:marBottom w:val="0"/>
      <w:divBdr>
        <w:top w:val="none" w:sz="0" w:space="0" w:color="auto"/>
        <w:left w:val="none" w:sz="0" w:space="0" w:color="auto"/>
        <w:bottom w:val="none" w:sz="0" w:space="0" w:color="auto"/>
        <w:right w:val="none" w:sz="0" w:space="0" w:color="auto"/>
      </w:divBdr>
    </w:div>
    <w:div w:id="1513714766">
      <w:bodyDiv w:val="1"/>
      <w:marLeft w:val="0"/>
      <w:marRight w:val="0"/>
      <w:marTop w:val="0"/>
      <w:marBottom w:val="0"/>
      <w:divBdr>
        <w:top w:val="none" w:sz="0" w:space="0" w:color="auto"/>
        <w:left w:val="none" w:sz="0" w:space="0" w:color="auto"/>
        <w:bottom w:val="none" w:sz="0" w:space="0" w:color="auto"/>
        <w:right w:val="none" w:sz="0" w:space="0" w:color="auto"/>
      </w:divBdr>
    </w:div>
    <w:div w:id="1630547842">
      <w:bodyDiv w:val="1"/>
      <w:marLeft w:val="0"/>
      <w:marRight w:val="0"/>
      <w:marTop w:val="0"/>
      <w:marBottom w:val="0"/>
      <w:divBdr>
        <w:top w:val="none" w:sz="0" w:space="0" w:color="auto"/>
        <w:left w:val="none" w:sz="0" w:space="0" w:color="auto"/>
        <w:bottom w:val="none" w:sz="0" w:space="0" w:color="auto"/>
        <w:right w:val="none" w:sz="0" w:space="0" w:color="auto"/>
      </w:divBdr>
      <w:divsChild>
        <w:div w:id="774591533">
          <w:marLeft w:val="1440"/>
          <w:marRight w:val="0"/>
          <w:marTop w:val="115"/>
          <w:marBottom w:val="0"/>
          <w:divBdr>
            <w:top w:val="none" w:sz="0" w:space="0" w:color="auto"/>
            <w:left w:val="none" w:sz="0" w:space="0" w:color="auto"/>
            <w:bottom w:val="none" w:sz="0" w:space="0" w:color="auto"/>
            <w:right w:val="none" w:sz="0" w:space="0" w:color="auto"/>
          </w:divBdr>
        </w:div>
        <w:div w:id="869686726">
          <w:marLeft w:val="1440"/>
          <w:marRight w:val="0"/>
          <w:marTop w:val="115"/>
          <w:marBottom w:val="0"/>
          <w:divBdr>
            <w:top w:val="none" w:sz="0" w:space="0" w:color="auto"/>
            <w:left w:val="none" w:sz="0" w:space="0" w:color="auto"/>
            <w:bottom w:val="none" w:sz="0" w:space="0" w:color="auto"/>
            <w:right w:val="none" w:sz="0" w:space="0" w:color="auto"/>
          </w:divBdr>
        </w:div>
        <w:div w:id="1667202459">
          <w:marLeft w:val="1440"/>
          <w:marRight w:val="0"/>
          <w:marTop w:val="115"/>
          <w:marBottom w:val="0"/>
          <w:divBdr>
            <w:top w:val="none" w:sz="0" w:space="0" w:color="auto"/>
            <w:left w:val="none" w:sz="0" w:space="0" w:color="auto"/>
            <w:bottom w:val="none" w:sz="0" w:space="0" w:color="auto"/>
            <w:right w:val="none" w:sz="0" w:space="0" w:color="auto"/>
          </w:divBdr>
        </w:div>
        <w:div w:id="594360857">
          <w:marLeft w:val="1440"/>
          <w:marRight w:val="0"/>
          <w:marTop w:val="115"/>
          <w:marBottom w:val="0"/>
          <w:divBdr>
            <w:top w:val="none" w:sz="0" w:space="0" w:color="auto"/>
            <w:left w:val="none" w:sz="0" w:space="0" w:color="auto"/>
            <w:bottom w:val="none" w:sz="0" w:space="0" w:color="auto"/>
            <w:right w:val="none" w:sz="0" w:space="0" w:color="auto"/>
          </w:divBdr>
        </w:div>
        <w:div w:id="1870676512">
          <w:marLeft w:val="1440"/>
          <w:marRight w:val="0"/>
          <w:marTop w:val="115"/>
          <w:marBottom w:val="0"/>
          <w:divBdr>
            <w:top w:val="none" w:sz="0" w:space="0" w:color="auto"/>
            <w:left w:val="none" w:sz="0" w:space="0" w:color="auto"/>
            <w:bottom w:val="none" w:sz="0" w:space="0" w:color="auto"/>
            <w:right w:val="none" w:sz="0" w:space="0" w:color="auto"/>
          </w:divBdr>
        </w:div>
      </w:divsChild>
    </w:div>
    <w:div w:id="1834711360">
      <w:bodyDiv w:val="1"/>
      <w:marLeft w:val="0"/>
      <w:marRight w:val="0"/>
      <w:marTop w:val="0"/>
      <w:marBottom w:val="0"/>
      <w:divBdr>
        <w:top w:val="none" w:sz="0" w:space="0" w:color="auto"/>
        <w:left w:val="none" w:sz="0" w:space="0" w:color="auto"/>
        <w:bottom w:val="none" w:sz="0" w:space="0" w:color="auto"/>
        <w:right w:val="none" w:sz="0" w:space="0" w:color="auto"/>
      </w:divBdr>
    </w:div>
    <w:div w:id="1863203523">
      <w:bodyDiv w:val="1"/>
      <w:marLeft w:val="0"/>
      <w:marRight w:val="0"/>
      <w:marTop w:val="0"/>
      <w:marBottom w:val="0"/>
      <w:divBdr>
        <w:top w:val="none" w:sz="0" w:space="0" w:color="auto"/>
        <w:left w:val="none" w:sz="0" w:space="0" w:color="auto"/>
        <w:bottom w:val="none" w:sz="0" w:space="0" w:color="auto"/>
        <w:right w:val="none" w:sz="0" w:space="0" w:color="auto"/>
      </w:divBdr>
    </w:div>
    <w:div w:id="1962569390">
      <w:bodyDiv w:val="1"/>
      <w:marLeft w:val="0"/>
      <w:marRight w:val="0"/>
      <w:marTop w:val="0"/>
      <w:marBottom w:val="0"/>
      <w:divBdr>
        <w:top w:val="none" w:sz="0" w:space="0" w:color="auto"/>
        <w:left w:val="none" w:sz="0" w:space="0" w:color="auto"/>
        <w:bottom w:val="none" w:sz="0" w:space="0" w:color="auto"/>
        <w:right w:val="none" w:sz="0" w:space="0" w:color="auto"/>
      </w:divBdr>
    </w:div>
    <w:div w:id="207153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png"/><Relationship Id="rId42" Type="http://schemas.microsoft.com/office/2016/09/relationships/commentsIds" Target="commentsIds.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fontTable" Target="fontTable.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uk/wsi/2020/1194/contents/made" TargetMode="External"/><Relationship Id="rId1" Type="http://schemas.openxmlformats.org/officeDocument/2006/relationships/hyperlink" Target="https://www.legislation.gov.uk/wsi/2019/1489/regulation/4/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etadata xmlns="http://www.objective.com/ecm/document/metadata/FF3C5B18883D4E21973B57C2EEED7FD1" version="1.0.0">
  <systemFields>
    <field name="Objective-Id">
      <value order="0">A29427198</value>
    </field>
    <field name="Objective-Title">
      <value order="0">Welsh in Education Strategic Plan Template</value>
    </field>
    <field name="Objective-Description">
      <value order="0"/>
    </field>
    <field name="Objective-CreationStamp">
      <value order="0">2020-03-19T15:28:16Z</value>
    </field>
    <field name="Objective-IsApproved">
      <value order="0">false</value>
    </field>
    <field name="Objective-IsPublished">
      <value order="0">true</value>
    </field>
    <field name="Objective-DatePublished">
      <value order="0">2021-01-28T14:54:50Z</value>
    </field>
    <field name="Objective-ModificationStamp">
      <value order="0">2021-01-28T14:54:50Z</value>
    </field>
    <field name="Objective-Owner">
      <value order="0">Williams, Ffion (EPS-WLD)</value>
    </field>
    <field name="Objective-Path">
      <value order="0">Objective Global Folder:Business File Plan:Education &amp; Public Services (EPS):Education &amp; Public Services (EPS) - Education - Welsh Language Division:1 - Save:Welsh Language Division:Maes 1: Cynyddu nifer siaradwyr Cymraeg:Cynlluniau Strategol y Gymraeg mewn Addysg:Cynlluniau Strategol y Gymraeg mewn Addysg 2017-2021:Welsh Language Division - Welsh in Education Strategic Plans - Implementation Plans - 2018-2023:Canllaw CSCA a templedi</value>
    </field>
    <field name="Objective-Parent">
      <value order="0">Canllaw CSCA a templedi</value>
    </field>
    <field name="Objective-State">
      <value order="0">Published</value>
    </field>
    <field name="Objective-VersionId">
      <value order="0">vA65757354</value>
    </field>
    <field name="Objective-Version">
      <value order="0">10.0</value>
    </field>
    <field name="Objective-VersionNumber">
      <value order="0">11</value>
    </field>
    <field name="Objective-VersionComment">
      <value order="0"/>
    </field>
    <field name="Objective-FileNumber">
      <value order="0">qA1392380</value>
    </field>
    <field name="Objective-Classification">
      <value order="0">Official</value>
    </field>
    <field name="Objective-Caveats">
      <value order="0"/>
    </field>
  </systemFields>
  <catalogues>
    <catalogue name="Document Type Catalogue" type="type" ori="id:cA14">
      <field name="Objective-Language">
        <value order="0">English (eng)</value>
      </field>
      <field name="Objective-Date Acquired">
        <value order="0">2020-03-19T00:00:00Z</value>
      </field>
      <field name="Objective-What to Keep">
        <value order="0">No</value>
      </field>
      <field name="Objective-Official Translation">
        <value order="0"/>
      </field>
      <field name="Objective-Connect Creator">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187309B1CC10DA4C891F0E227E1083E4" ma:contentTypeVersion="12" ma:contentTypeDescription="Create a new document." ma:contentTypeScope="" ma:versionID="ead01b47288a700093b2ada58a784ec8">
  <xsd:schema xmlns:xsd="http://www.w3.org/2001/XMLSchema" xmlns:xs="http://www.w3.org/2001/XMLSchema" xmlns:p="http://schemas.microsoft.com/office/2006/metadata/properties" xmlns:ns3="0071cdc1-779d-482b-865f-b72092c3921f" xmlns:ns4="4c29670e-0522-46a1-9d3e-b6d7c36fdb00" targetNamespace="http://schemas.microsoft.com/office/2006/metadata/properties" ma:root="true" ma:fieldsID="f5c62006eee3f606d6de230bc1980f15" ns3:_="" ns4:_="">
    <xsd:import namespace="0071cdc1-779d-482b-865f-b72092c3921f"/>
    <xsd:import namespace="4c29670e-0522-46a1-9d3e-b6d7c36fdb0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1cdc1-779d-482b-865f-b72092c3921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29670e-0522-46a1-9d3e-b6d7c36fdb0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16C23-234D-4B9F-9294-0E43B85A8F24}">
  <ds:schemaRefs>
    <ds:schemaRef ds:uri="http://schemas.microsoft.com/office/2006/documentManagement/types"/>
    <ds:schemaRef ds:uri="0071cdc1-779d-482b-865f-b72092c3921f"/>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http://schemas.microsoft.com/office/infopath/2007/PartnerControls"/>
    <ds:schemaRef ds:uri="4c29670e-0522-46a1-9d3e-b6d7c36fdb00"/>
    <ds:schemaRef ds:uri="http://www.w3.org/XML/1998/namespace"/>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3.xml><?xml version="1.0" encoding="utf-8"?>
<ds:datastoreItem xmlns:ds="http://schemas.openxmlformats.org/officeDocument/2006/customXml" ds:itemID="{D1BF6CF3-D9CE-4D80-9A86-B9E5D2205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1cdc1-779d-482b-865f-b72092c3921f"/>
    <ds:schemaRef ds:uri="4c29670e-0522-46a1-9d3e-b6d7c36fdb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491141-06E2-426A-8A6C-2D1E46866381}">
  <ds:schemaRefs>
    <ds:schemaRef ds:uri="http://schemas.microsoft.com/sharepoint/v3/contenttype/forms"/>
  </ds:schemaRefs>
</ds:datastoreItem>
</file>

<file path=customXml/itemProps5.xml><?xml version="1.0" encoding="utf-8"?>
<ds:datastoreItem xmlns:ds="http://schemas.openxmlformats.org/officeDocument/2006/customXml" ds:itemID="{6B9664A1-ADEF-43DB-957A-F3363F687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1349</TotalTime>
  <Pages>48</Pages>
  <Words>15749</Words>
  <Characters>89771</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105310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Ffion (EPS-WLD)</dc:creator>
  <cp:keywords/>
  <dc:description/>
  <cp:lastModifiedBy>Kate Windsor-Brown</cp:lastModifiedBy>
  <cp:revision>17</cp:revision>
  <cp:lastPrinted>2022-08-30T13:50:00Z</cp:lastPrinted>
  <dcterms:created xsi:type="dcterms:W3CDTF">2022-08-03T09:45:00Z</dcterms:created>
  <dcterms:modified xsi:type="dcterms:W3CDTF">2022-09-01T13:05:00Z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A29427198</vt:lpwstr>
  </property>
  <property fmtid="{D5CDD505-2E9C-101B-9397-08002B2CF9AE}" pid="4" name="Objective-Title">
    <vt:lpwstr>Welsh in Education Strategic Plan Template</vt:lpwstr>
  </property>
  <property fmtid="{D5CDD505-2E9C-101B-9397-08002B2CF9AE}" pid="5" name="Objective-Description">
    <vt:lpwstr/>
  </property>
  <property fmtid="{D5CDD505-2E9C-101B-9397-08002B2CF9AE}" pid="6" name="Objective-CreationStamp">
    <vt:filetime>2020-03-19T15:28:22Z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2021-01-28T14:54:50Z</vt:filetime>
  </property>
  <property fmtid="{D5CDD505-2E9C-101B-9397-08002B2CF9AE}" pid="10" name="Objective-ModificationStamp">
    <vt:filetime>2021-01-28T14:54:50Z</vt:filetime>
  </property>
  <property fmtid="{D5CDD505-2E9C-101B-9397-08002B2CF9AE}" pid="11" name="Objective-Owner">
    <vt:lpwstr>Williams, Ffion (EPS-WLD)</vt:lpwstr>
  </property>
  <property fmtid="{D5CDD505-2E9C-101B-9397-08002B2CF9AE}" pid="12" name="Objective-Path">
    <vt:lpwstr>Objective Global Folder:Business File Plan:Education &amp; Public Services (EPS):Education &amp; Public Services (EPS) - Education - Welsh Language Division:1 - Save:Welsh Language Division:Maes 1: Cynyddu nifer siaradwyr Cymraeg:Cynlluniau Strategol y Gymraeg me</vt:lpwstr>
  </property>
  <property fmtid="{D5CDD505-2E9C-101B-9397-08002B2CF9AE}" pid="13" name="Objective-Parent">
    <vt:lpwstr>Canllaw CSCA a templedi</vt:lpwstr>
  </property>
  <property fmtid="{D5CDD505-2E9C-101B-9397-08002B2CF9AE}" pid="14" name="Objective-State">
    <vt:lpwstr>Published</vt:lpwstr>
  </property>
  <property fmtid="{D5CDD505-2E9C-101B-9397-08002B2CF9AE}" pid="15" name="Objective-VersionId">
    <vt:lpwstr>vA65757354</vt:lpwstr>
  </property>
  <property fmtid="{D5CDD505-2E9C-101B-9397-08002B2CF9AE}" pid="16" name="Objective-Version">
    <vt:lpwstr>10.0</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qA1392380</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Language">
    <vt:lpwstr>English (eng)</vt:lpwstr>
  </property>
  <property fmtid="{D5CDD505-2E9C-101B-9397-08002B2CF9AE}" pid="23" name="Objective-Date Acquired">
    <vt:filetime>2020-03-19T00:00:00Z</vt:filetime>
  </property>
  <property fmtid="{D5CDD505-2E9C-101B-9397-08002B2CF9AE}" pid="24" name="Objective-What to Keep">
    <vt:lpwstr>No</vt:lpwstr>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y fmtid="{D5CDD505-2E9C-101B-9397-08002B2CF9AE}" pid="28" name="ContentTypeId">
    <vt:lpwstr>0x010100187309B1CC10DA4C891F0E227E1083E4</vt:lpwstr>
  </property>
</Properties>
</file>