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3E3A4" w14:textId="66E95E8F" w:rsidR="003D10D7" w:rsidRPr="005E2CF9" w:rsidRDefault="00A95F63" w:rsidP="008B507D">
      <w:pPr>
        <w:spacing w:before="120" w:after="120"/>
        <w:rPr>
          <w:rFonts w:ascii="Arial" w:hAnsi="Arial" w:cs="Arial"/>
          <w:b/>
          <w:sz w:val="32"/>
          <w:szCs w:val="28"/>
        </w:rPr>
      </w:pPr>
      <w:r w:rsidRPr="005E2CF9">
        <w:rPr>
          <w:rFonts w:ascii="Arial" w:hAnsi="Arial" w:cs="Arial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 wp14:anchorId="115899EB" wp14:editId="2B3722AA">
            <wp:simplePos x="0" y="0"/>
            <wp:positionH relativeFrom="page">
              <wp:posOffset>521970</wp:posOffset>
            </wp:positionH>
            <wp:positionV relativeFrom="paragraph">
              <wp:posOffset>-438785</wp:posOffset>
            </wp:positionV>
            <wp:extent cx="3096260" cy="640080"/>
            <wp:effectExtent l="0" t="0" r="8890" b="7620"/>
            <wp:wrapNone/>
            <wp:docPr id="1391490411" name="Picture 5" descr="Neath Port Talbot CBC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90411" name="Picture 5" descr="Neath Port Talbot CBC Logo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1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189687" wp14:editId="44D9DB56">
                <wp:simplePos x="0" y="0"/>
                <wp:positionH relativeFrom="page">
                  <wp:posOffset>-335280</wp:posOffset>
                </wp:positionH>
                <wp:positionV relativeFrom="paragraph">
                  <wp:posOffset>-914400</wp:posOffset>
                </wp:positionV>
                <wp:extent cx="11643360" cy="7559040"/>
                <wp:effectExtent l="0" t="0" r="0" b="3810"/>
                <wp:wrapNone/>
                <wp:docPr id="103523694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3360" cy="755904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7BA08" w14:textId="77777777" w:rsidR="000E29A8" w:rsidRDefault="000E29A8" w:rsidP="003D10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89687" id="Rectangle 5" o:spid="_x0000_s1026" alt="&quot;&quot;" style="position:absolute;margin-left:-26.4pt;margin-top:-1in;width:916.8pt;height:595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" fillcolor="teal" strokecolor="#030e13 [484]" strokeweight="1pt">
                <v:path arrowok="t"/>
                <v:textbox>
                  <w:txbxContent>
                    <w:p w14:paraId="68F7BA08" w14:textId="77777777" w:rsidR="000E29A8" w:rsidRDefault="000E29A8" w:rsidP="003D10D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80EFA8" w14:textId="059E6CB0" w:rsidR="008B507D" w:rsidRPr="005E2CF9" w:rsidRDefault="00F741BD" w:rsidP="008B507D">
      <w:pPr>
        <w:spacing w:before="120" w:after="120"/>
        <w:jc w:val="center"/>
        <w:rPr>
          <w:rFonts w:ascii="Arial" w:hAnsi="Arial" w:cs="Arial"/>
          <w:color w:val="F2F2F2" w:themeColor="background1" w:themeShade="F2"/>
          <w:sz w:val="44"/>
          <w:szCs w:val="44"/>
        </w:rPr>
      </w:pPr>
      <w:r>
        <w:rPr>
          <w:rFonts w:ascii="Arial" w:hAnsi="Arial" w:cs="Arial"/>
          <w:noProof/>
          <w:color w:val="F2F2F2" w:themeColor="background1" w:themeShade="F2"/>
          <w:sz w:val="44"/>
          <w:szCs w:val="44"/>
          <w:lang w:val="en-US"/>
        </w:rPr>
        <w:drawing>
          <wp:anchor distT="0" distB="0" distL="114300" distR="114300" simplePos="0" relativeHeight="251708416" behindDoc="0" locked="0" layoutInCell="1" allowOverlap="1" wp14:anchorId="6F655758" wp14:editId="16508CD2">
            <wp:simplePos x="0" y="0"/>
            <wp:positionH relativeFrom="column">
              <wp:posOffset>6416040</wp:posOffset>
            </wp:positionH>
            <wp:positionV relativeFrom="paragraph">
              <wp:posOffset>164465</wp:posOffset>
            </wp:positionV>
            <wp:extent cx="3352165" cy="2051685"/>
            <wp:effectExtent l="133350" t="133350" r="114935" b="120015"/>
            <wp:wrapNone/>
            <wp:docPr id="879392932" name="Picture 8" descr="Grŵp o bobl yn dal arwyddion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92932" name="Picture 8" descr="Grŵp o bobl yn dal arwyddion&#10;&#10;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106" r="11884" b="19809"/>
                    <a:stretch/>
                  </pic:blipFill>
                  <pic:spPr bwMode="auto">
                    <a:xfrm>
                      <a:off x="0" y="0"/>
                      <a:ext cx="3352165" cy="2051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chemeClr val="bg1">
                          <a:alpha val="45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33F4" w:rsidRPr="005E2CF9">
        <w:rPr>
          <w:rFonts w:ascii="Arial" w:hAnsi="Arial" w:cs="Arial"/>
          <w:b/>
          <w:noProof/>
          <w:sz w:val="32"/>
          <w:szCs w:val="28"/>
          <w:lang w:val="en-US"/>
        </w:rPr>
        <w:drawing>
          <wp:anchor distT="0" distB="0" distL="114300" distR="114300" simplePos="0" relativeHeight="251676672" behindDoc="1" locked="0" layoutInCell="1" allowOverlap="1" wp14:anchorId="1553A6BE" wp14:editId="7B079592">
            <wp:simplePos x="0" y="0"/>
            <wp:positionH relativeFrom="column">
              <wp:posOffset>-895350</wp:posOffset>
            </wp:positionH>
            <wp:positionV relativeFrom="page">
              <wp:posOffset>1464945</wp:posOffset>
            </wp:positionV>
            <wp:extent cx="3808730" cy="2051685"/>
            <wp:effectExtent l="133350" t="133350" r="134620" b="139065"/>
            <wp:wrapTight wrapText="bothSides">
              <wp:wrapPolygon edited="0">
                <wp:start x="-216" y="-1404"/>
                <wp:lineTo x="-756" y="-1003"/>
                <wp:lineTo x="-756" y="18251"/>
                <wp:lineTo x="756" y="21460"/>
                <wp:lineTo x="1404" y="22462"/>
                <wp:lineTo x="1513" y="22864"/>
                <wp:lineTo x="21823" y="22864"/>
                <wp:lineTo x="22255" y="21460"/>
                <wp:lineTo x="22255" y="5415"/>
                <wp:lineTo x="21715" y="2407"/>
                <wp:lineTo x="21715" y="2206"/>
                <wp:lineTo x="19879" y="-1404"/>
                <wp:lineTo x="-216" y="-1404"/>
              </wp:wrapPolygon>
            </wp:wrapTight>
            <wp:docPr id="1849780454" name="Picture 1" descr="Grŵp o bobl yn sefyll gyda'i gilyd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80454" name="Picture 1" descr="Grŵp o bobl yn sefyll gyda'i gilydd&#10;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051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chemeClr val="bg1">
                          <a:alpha val="45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33F4" w:rsidRPr="005E2CF9">
        <w:rPr>
          <w:rFonts w:ascii="Arial" w:hAnsi="Arial" w:cs="Arial"/>
          <w:noProof/>
          <w:color w:val="F2F2F2" w:themeColor="background1" w:themeShade="F2"/>
          <w:sz w:val="44"/>
          <w:szCs w:val="44"/>
          <w:lang w:val="en-US"/>
        </w:rPr>
        <w:drawing>
          <wp:anchor distT="0" distB="0" distL="114300" distR="114300" simplePos="0" relativeHeight="251678719" behindDoc="0" locked="0" layoutInCell="1" allowOverlap="1" wp14:anchorId="03671812" wp14:editId="4BEB2CFD">
            <wp:simplePos x="0" y="0"/>
            <wp:positionH relativeFrom="page">
              <wp:posOffset>3749675</wp:posOffset>
            </wp:positionH>
            <wp:positionV relativeFrom="paragraph">
              <wp:posOffset>164465</wp:posOffset>
            </wp:positionV>
            <wp:extent cx="3661410" cy="2051685"/>
            <wp:effectExtent l="133350" t="133350" r="129540" b="139065"/>
            <wp:wrapNone/>
            <wp:docPr id="2000992867" name="Picture 1" descr="Grŵp o bobl mewn cae mawr yn gwneud golwr a siâp logo'r Urd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92867" name="Picture 1" descr="Grŵp o bobl mewn cae mawr yn gwneud golwr a siâp logo'r Urdd&#10;&#10;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" t="-421" r="1153" b="20994"/>
                    <a:stretch/>
                  </pic:blipFill>
                  <pic:spPr bwMode="auto">
                    <a:xfrm>
                      <a:off x="0" y="0"/>
                      <a:ext cx="3661410" cy="2051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chemeClr val="bg1">
                          <a:alpha val="45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76DB25" w14:textId="77777777" w:rsidR="008B507D" w:rsidRPr="005E2CF9" w:rsidRDefault="008B507D" w:rsidP="008B507D">
      <w:pPr>
        <w:spacing w:before="120" w:after="120"/>
        <w:jc w:val="center"/>
        <w:rPr>
          <w:rFonts w:ascii="Arial" w:hAnsi="Arial" w:cs="Arial"/>
          <w:color w:val="F2F2F2" w:themeColor="background1" w:themeShade="F2"/>
          <w:sz w:val="44"/>
          <w:szCs w:val="44"/>
        </w:rPr>
      </w:pPr>
    </w:p>
    <w:p w14:paraId="40C1EF7C" w14:textId="77777777" w:rsidR="008B507D" w:rsidRPr="005E2CF9" w:rsidRDefault="008B507D" w:rsidP="008B507D">
      <w:pPr>
        <w:spacing w:before="120" w:after="120"/>
        <w:jc w:val="center"/>
        <w:rPr>
          <w:rFonts w:ascii="Arial" w:hAnsi="Arial" w:cs="Arial"/>
          <w:color w:val="F2F2F2" w:themeColor="background1" w:themeShade="F2"/>
          <w:sz w:val="44"/>
          <w:szCs w:val="44"/>
        </w:rPr>
      </w:pPr>
    </w:p>
    <w:p w14:paraId="6B0D481A" w14:textId="77777777" w:rsidR="008B507D" w:rsidRPr="005E2CF9" w:rsidRDefault="008B507D" w:rsidP="008B507D">
      <w:pPr>
        <w:spacing w:before="120" w:after="120"/>
        <w:jc w:val="center"/>
        <w:rPr>
          <w:rFonts w:ascii="Arial" w:hAnsi="Arial" w:cs="Arial"/>
          <w:color w:val="F2F2F2" w:themeColor="background1" w:themeShade="F2"/>
          <w:sz w:val="44"/>
          <w:szCs w:val="44"/>
        </w:rPr>
      </w:pPr>
    </w:p>
    <w:p w14:paraId="77940866" w14:textId="77777777" w:rsidR="008B507D" w:rsidRPr="005E2CF9" w:rsidRDefault="008B507D" w:rsidP="008B507D">
      <w:pPr>
        <w:spacing w:before="120" w:after="120"/>
        <w:jc w:val="center"/>
        <w:rPr>
          <w:rFonts w:ascii="Arial" w:hAnsi="Arial" w:cs="Arial"/>
          <w:color w:val="F2F2F2" w:themeColor="background1" w:themeShade="F2"/>
          <w:sz w:val="44"/>
          <w:szCs w:val="44"/>
        </w:rPr>
      </w:pPr>
    </w:p>
    <w:p w14:paraId="0513341C" w14:textId="77777777" w:rsidR="008B507D" w:rsidRPr="005E2CF9" w:rsidRDefault="008B507D" w:rsidP="008B507D">
      <w:pPr>
        <w:spacing w:before="120" w:after="120"/>
        <w:jc w:val="center"/>
        <w:rPr>
          <w:rFonts w:ascii="Arial" w:hAnsi="Arial" w:cs="Arial"/>
          <w:color w:val="F2F2F2" w:themeColor="background1" w:themeShade="F2"/>
          <w:sz w:val="44"/>
          <w:szCs w:val="44"/>
        </w:rPr>
      </w:pPr>
    </w:p>
    <w:p w14:paraId="4CC2BDCF" w14:textId="77777777" w:rsidR="008B507D" w:rsidRPr="005E2CF9" w:rsidRDefault="008B507D" w:rsidP="008B507D">
      <w:pPr>
        <w:spacing w:before="120" w:after="120"/>
        <w:jc w:val="center"/>
        <w:rPr>
          <w:rFonts w:ascii="Arial" w:hAnsi="Arial" w:cs="Arial"/>
          <w:color w:val="F2F2F2" w:themeColor="background1" w:themeShade="F2"/>
          <w:sz w:val="22"/>
          <w:szCs w:val="22"/>
        </w:rPr>
      </w:pPr>
    </w:p>
    <w:p w14:paraId="65F88B68" w14:textId="77777777" w:rsidR="000D614A" w:rsidRPr="005E2CF9" w:rsidRDefault="00944DF2" w:rsidP="008B507D">
      <w:pPr>
        <w:spacing w:before="120" w:after="120"/>
        <w:jc w:val="center"/>
        <w:rPr>
          <w:rFonts w:ascii="Arial" w:hAnsi="Arial" w:cs="Arial"/>
          <w:b/>
          <w:sz w:val="32"/>
          <w:szCs w:val="28"/>
        </w:rPr>
      </w:pPr>
      <w:proofErr w:type="spellStart"/>
      <w:r>
        <w:rPr>
          <w:rFonts w:ascii="Arial" w:hAnsi="Arial" w:cs="Arial"/>
          <w:color w:val="F2F2F2" w:themeColor="background1" w:themeShade="F2"/>
          <w:sz w:val="44"/>
          <w:szCs w:val="44"/>
        </w:rPr>
        <w:t>Cyngor</w:t>
      </w:r>
      <w:proofErr w:type="spellEnd"/>
      <w:r>
        <w:rPr>
          <w:rFonts w:ascii="Arial" w:hAnsi="Arial" w:cs="Arial"/>
          <w:color w:val="F2F2F2" w:themeColor="background1" w:themeShade="F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F2F2F2" w:themeColor="background1" w:themeShade="F2"/>
          <w:sz w:val="44"/>
          <w:szCs w:val="44"/>
        </w:rPr>
        <w:t>Bwrdeistref</w:t>
      </w:r>
      <w:proofErr w:type="spellEnd"/>
      <w:r>
        <w:rPr>
          <w:rFonts w:ascii="Arial" w:hAnsi="Arial" w:cs="Arial"/>
          <w:color w:val="F2F2F2" w:themeColor="background1" w:themeShade="F2"/>
          <w:sz w:val="44"/>
          <w:szCs w:val="44"/>
        </w:rPr>
        <w:t xml:space="preserve"> Sirol Castell-</w:t>
      </w:r>
      <w:proofErr w:type="spellStart"/>
      <w:r>
        <w:rPr>
          <w:rFonts w:ascii="Arial" w:hAnsi="Arial" w:cs="Arial"/>
          <w:color w:val="F2F2F2" w:themeColor="background1" w:themeShade="F2"/>
          <w:sz w:val="44"/>
          <w:szCs w:val="44"/>
        </w:rPr>
        <w:t>nedd</w:t>
      </w:r>
      <w:proofErr w:type="spellEnd"/>
      <w:r>
        <w:rPr>
          <w:rFonts w:ascii="Arial" w:hAnsi="Arial" w:cs="Arial"/>
          <w:color w:val="F2F2F2" w:themeColor="background1" w:themeShade="F2"/>
          <w:sz w:val="44"/>
          <w:szCs w:val="44"/>
        </w:rPr>
        <w:t xml:space="preserve"> P</w:t>
      </w:r>
      <w:r w:rsidR="000D614A" w:rsidRPr="005E2CF9">
        <w:rPr>
          <w:rFonts w:ascii="Arial" w:hAnsi="Arial" w:cs="Arial"/>
          <w:color w:val="F2F2F2" w:themeColor="background1" w:themeShade="F2"/>
          <w:sz w:val="44"/>
          <w:szCs w:val="44"/>
        </w:rPr>
        <w:t xml:space="preserve">ort Talbot </w:t>
      </w:r>
    </w:p>
    <w:p w14:paraId="0B09137D" w14:textId="77777777" w:rsidR="000D614A" w:rsidRPr="00AA2CED" w:rsidRDefault="00944DF2" w:rsidP="008B507D">
      <w:pPr>
        <w:spacing w:after="160" w:line="259" w:lineRule="auto"/>
        <w:jc w:val="center"/>
        <w:rPr>
          <w:rFonts w:ascii="Arial" w:hAnsi="Arial" w:cs="Arial"/>
          <w:color w:val="F2F2F2" w:themeColor="background1" w:themeShade="F2"/>
          <w:sz w:val="60"/>
          <w:szCs w:val="60"/>
        </w:rPr>
      </w:pPr>
      <w:proofErr w:type="spellStart"/>
      <w:r>
        <w:rPr>
          <w:rFonts w:ascii="Arial" w:hAnsi="Arial" w:cs="Arial"/>
          <w:color w:val="F2F2F2" w:themeColor="background1" w:themeShade="F2"/>
          <w:sz w:val="60"/>
          <w:szCs w:val="60"/>
        </w:rPr>
        <w:t>Strategaeth</w:t>
      </w:r>
      <w:proofErr w:type="spellEnd"/>
      <w:r>
        <w:rPr>
          <w:rFonts w:ascii="Arial" w:hAnsi="Arial" w:cs="Arial"/>
          <w:color w:val="F2F2F2" w:themeColor="background1" w:themeShade="F2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F2F2F2" w:themeColor="background1" w:themeShade="F2"/>
          <w:sz w:val="60"/>
          <w:szCs w:val="60"/>
        </w:rPr>
        <w:t>Hyrwyddo’r</w:t>
      </w:r>
      <w:proofErr w:type="spellEnd"/>
      <w:r>
        <w:rPr>
          <w:rFonts w:ascii="Arial" w:hAnsi="Arial" w:cs="Arial"/>
          <w:color w:val="F2F2F2" w:themeColor="background1" w:themeShade="F2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F2F2F2" w:themeColor="background1" w:themeShade="F2"/>
          <w:sz w:val="60"/>
          <w:szCs w:val="60"/>
        </w:rPr>
        <w:t>Gymraeg</w:t>
      </w:r>
      <w:proofErr w:type="spellEnd"/>
      <w:r w:rsidR="000D614A" w:rsidRPr="00AA2CED">
        <w:rPr>
          <w:rFonts w:ascii="Arial" w:hAnsi="Arial" w:cs="Arial"/>
          <w:color w:val="F2F2F2" w:themeColor="background1" w:themeShade="F2"/>
          <w:sz w:val="60"/>
          <w:szCs w:val="60"/>
        </w:rPr>
        <w:t xml:space="preserve"> (WLPS) </w:t>
      </w:r>
      <w:r w:rsidR="000D614A" w:rsidRPr="00AA2CED">
        <w:rPr>
          <w:rFonts w:ascii="Arial" w:hAnsi="Arial" w:cs="Arial"/>
          <w:color w:val="F2F2F2" w:themeColor="background1" w:themeShade="F2"/>
          <w:sz w:val="60"/>
          <w:szCs w:val="60"/>
        </w:rPr>
        <w:br/>
        <w:t>2023-2028</w:t>
      </w:r>
    </w:p>
    <w:p w14:paraId="763D5BCD" w14:textId="77777777" w:rsidR="000D614A" w:rsidRPr="005E2CF9" w:rsidRDefault="000D614A" w:rsidP="008B507D">
      <w:pPr>
        <w:spacing w:after="160" w:line="259" w:lineRule="auto"/>
        <w:jc w:val="center"/>
        <w:rPr>
          <w:rFonts w:ascii="Arial" w:hAnsi="Arial" w:cs="Arial"/>
          <w:b/>
          <w:bCs/>
          <w:color w:val="F2F2F2" w:themeColor="background1" w:themeShade="F2"/>
          <w:sz w:val="64"/>
          <w:szCs w:val="64"/>
        </w:rPr>
      </w:pPr>
      <w:proofErr w:type="spellStart"/>
      <w:r w:rsidRPr="005E2CF9">
        <w:rPr>
          <w:rFonts w:ascii="Arial" w:hAnsi="Arial" w:cs="Arial"/>
          <w:b/>
          <w:bCs/>
          <w:color w:val="F2F2F2" w:themeColor="background1" w:themeShade="F2"/>
          <w:sz w:val="64"/>
          <w:szCs w:val="64"/>
        </w:rPr>
        <w:t>A</w:t>
      </w:r>
      <w:r w:rsidR="00944DF2">
        <w:rPr>
          <w:rFonts w:ascii="Arial" w:hAnsi="Arial" w:cs="Arial"/>
          <w:b/>
          <w:bCs/>
          <w:color w:val="F2F2F2" w:themeColor="background1" w:themeShade="F2"/>
          <w:sz w:val="64"/>
          <w:szCs w:val="64"/>
        </w:rPr>
        <w:t>droddiad</w:t>
      </w:r>
      <w:proofErr w:type="spellEnd"/>
      <w:r w:rsidR="00944DF2">
        <w:rPr>
          <w:rFonts w:ascii="Arial" w:hAnsi="Arial" w:cs="Arial"/>
          <w:b/>
          <w:bCs/>
          <w:color w:val="F2F2F2" w:themeColor="background1" w:themeShade="F2"/>
          <w:sz w:val="64"/>
          <w:szCs w:val="64"/>
        </w:rPr>
        <w:t xml:space="preserve"> </w:t>
      </w:r>
      <w:proofErr w:type="spellStart"/>
      <w:r w:rsidR="00944DF2">
        <w:rPr>
          <w:rFonts w:ascii="Arial" w:hAnsi="Arial" w:cs="Arial"/>
          <w:b/>
          <w:bCs/>
          <w:color w:val="F2F2F2" w:themeColor="background1" w:themeShade="F2"/>
          <w:sz w:val="64"/>
          <w:szCs w:val="64"/>
        </w:rPr>
        <w:t>blynyddol</w:t>
      </w:r>
      <w:proofErr w:type="spellEnd"/>
      <w:r w:rsidRPr="005E2CF9">
        <w:rPr>
          <w:rFonts w:ascii="Arial" w:hAnsi="Arial" w:cs="Arial"/>
          <w:b/>
          <w:bCs/>
          <w:color w:val="F2F2F2" w:themeColor="background1" w:themeShade="F2"/>
          <w:sz w:val="64"/>
          <w:szCs w:val="64"/>
        </w:rPr>
        <w:t xml:space="preserve"> 2023-2024</w:t>
      </w:r>
    </w:p>
    <w:p w14:paraId="2AF7CCEC" w14:textId="77777777" w:rsidR="003D10D7" w:rsidRPr="005E2CF9" w:rsidRDefault="003D10D7" w:rsidP="008B507D">
      <w:pPr>
        <w:spacing w:before="120" w:after="120"/>
        <w:jc w:val="center"/>
        <w:rPr>
          <w:rFonts w:ascii="Arial" w:hAnsi="Arial" w:cs="Arial"/>
          <w:b/>
          <w:sz w:val="32"/>
          <w:szCs w:val="28"/>
        </w:rPr>
      </w:pPr>
    </w:p>
    <w:p w14:paraId="7F7D408A" w14:textId="2BEA6E70" w:rsidR="004A0727" w:rsidRPr="005E2CF9" w:rsidRDefault="00F741BD" w:rsidP="00445D4B">
      <w:pPr>
        <w:spacing w:before="120" w:after="120"/>
        <w:rPr>
          <w:rFonts w:ascii="Arial" w:hAnsi="Arial" w:cs="Arial"/>
          <w:b/>
          <w:color w:val="008080"/>
          <w:sz w:val="32"/>
          <w:szCs w:val="28"/>
        </w:rPr>
      </w:pPr>
      <w:r>
        <w:rPr>
          <w:rFonts w:ascii="Arial" w:hAnsi="Arial" w:cs="Arial"/>
          <w:b/>
          <w:noProof/>
          <w:sz w:val="40"/>
          <w:szCs w:val="40"/>
          <w:bdr w:val="none" w:sz="0" w:space="0" w:color="auto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7F5323" wp14:editId="14E4E323">
                <wp:simplePos x="0" y="0"/>
                <wp:positionH relativeFrom="column">
                  <wp:posOffset>-447675</wp:posOffset>
                </wp:positionH>
                <wp:positionV relativeFrom="paragraph">
                  <wp:posOffset>375285</wp:posOffset>
                </wp:positionV>
                <wp:extent cx="9810750" cy="533400"/>
                <wp:effectExtent l="0" t="0" r="0" b="0"/>
                <wp:wrapNone/>
                <wp:docPr id="13066237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CFA5A" w14:textId="77777777" w:rsidR="000E29A8" w:rsidRPr="00447EBF" w:rsidRDefault="000E29A8" w:rsidP="000D614A">
                            <w:pP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ddogfen</w:t>
                            </w:r>
                            <w:proofErr w:type="spellEnd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hon </w:t>
                            </w:r>
                            <w:proofErr w:type="spellStart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hefyd</w:t>
                            </w:r>
                            <w:proofErr w:type="spellEnd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gael</w:t>
                            </w:r>
                            <w:proofErr w:type="spellEnd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Saesneg</w:t>
                            </w:r>
                            <w:proofErr w:type="spellEnd"/>
                          </w:p>
                          <w:p w14:paraId="35FD0792" w14:textId="77777777" w:rsidR="000E29A8" w:rsidRPr="000D614A" w:rsidRDefault="000E29A8" w:rsidP="000D614A">
                            <w:pP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This document is also available in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English                                                                                                                        </w:t>
                            </w:r>
                            <w:r w:rsidRPr="00447EBF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8"/>
                                <w:szCs w:val="28"/>
                              </w:rPr>
                              <w:t>www.npt.gov.uk/equalities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F53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35.25pt;margin-top:29.55pt;width:772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" filled="f" stroked="f" strokeweight=".5pt">
                <v:textbox>
                  <w:txbxContent>
                    <w:p w14:paraId="1C5CFA5A" w14:textId="77777777" w:rsidR="000E29A8" w:rsidRPr="00447EBF" w:rsidRDefault="000E29A8" w:rsidP="000D614A">
                      <w:pPr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ddogfen</w:t>
                      </w:r>
                      <w:proofErr w:type="spellEnd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 hon </w:t>
                      </w:r>
                      <w:proofErr w:type="spellStart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hefyd</w:t>
                      </w:r>
                      <w:proofErr w:type="spellEnd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ar</w:t>
                      </w:r>
                      <w:proofErr w:type="spellEnd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gael</w:t>
                      </w:r>
                      <w:proofErr w:type="spellEnd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Saesneg</w:t>
                      </w:r>
                      <w:proofErr w:type="spellEnd"/>
                    </w:p>
                    <w:p w14:paraId="35FD0792" w14:textId="77777777" w:rsidR="000E29A8" w:rsidRPr="000D614A" w:rsidRDefault="000E29A8" w:rsidP="000D614A">
                      <w:pPr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This document is also available in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 xml:space="preserve">English                                                                                                                        </w:t>
                      </w:r>
                      <w:r w:rsidRPr="00447EBF">
                        <w:rPr>
                          <w:rFonts w:ascii="Calibri Light" w:hAnsi="Calibri Light" w:cs="Calibri Light"/>
                          <w:color w:val="FFFFFF" w:themeColor="background1"/>
                          <w:sz w:val="28"/>
                          <w:szCs w:val="28"/>
                        </w:rPr>
                        <w:t>www.npt.gov.uk/equalities</w:t>
                      </w:r>
                    </w:p>
                  </w:txbxContent>
                </v:textbox>
              </v:shape>
            </w:pict>
          </mc:Fallback>
        </mc:AlternateContent>
      </w:r>
      <w:r w:rsidR="004A0727" w:rsidRPr="005E2CF9">
        <w:rPr>
          <w:rFonts w:ascii="Arial" w:hAnsi="Arial" w:cs="Arial"/>
          <w:b/>
          <w:color w:val="008080"/>
          <w:sz w:val="32"/>
          <w:szCs w:val="28"/>
        </w:rPr>
        <w:t xml:space="preserve">Welsh Language Promotion Strategy </w:t>
      </w:r>
      <w:r w:rsidR="003D10D7" w:rsidRPr="005E2CF9">
        <w:rPr>
          <w:rFonts w:ascii="Arial" w:hAnsi="Arial" w:cs="Arial"/>
          <w:b/>
          <w:color w:val="008080"/>
          <w:sz w:val="32"/>
          <w:szCs w:val="28"/>
        </w:rPr>
        <w:t xml:space="preserve">(WLPS) </w:t>
      </w:r>
    </w:p>
    <w:p w14:paraId="0321E0ED" w14:textId="77777777" w:rsidR="004A0727" w:rsidRPr="005E2CF9" w:rsidRDefault="004A0727" w:rsidP="008B507D">
      <w:pPr>
        <w:spacing w:before="120" w:after="120"/>
        <w:rPr>
          <w:rFonts w:ascii="Arial" w:hAnsi="Arial" w:cs="Arial"/>
          <w:b/>
          <w:color w:val="008080"/>
          <w:sz w:val="32"/>
          <w:szCs w:val="28"/>
        </w:rPr>
      </w:pPr>
    </w:p>
    <w:p w14:paraId="45BEA210" w14:textId="77777777" w:rsidR="004A0727" w:rsidRPr="005E2CF9" w:rsidRDefault="00593F31" w:rsidP="00445D4B">
      <w:pPr>
        <w:spacing w:before="120" w:after="120"/>
        <w:rPr>
          <w:rFonts w:ascii="Arial" w:hAnsi="Arial" w:cs="Arial"/>
          <w:b/>
          <w:color w:val="008080"/>
          <w:sz w:val="32"/>
          <w:szCs w:val="28"/>
        </w:rPr>
      </w:pPr>
      <w:proofErr w:type="spellStart"/>
      <w:r w:rsidRPr="005E2CF9">
        <w:rPr>
          <w:rFonts w:ascii="Arial" w:hAnsi="Arial" w:cs="Arial"/>
          <w:b/>
          <w:color w:val="008080"/>
          <w:sz w:val="32"/>
          <w:szCs w:val="28"/>
        </w:rPr>
        <w:t>C</w:t>
      </w:r>
      <w:r w:rsidR="00944DF2">
        <w:rPr>
          <w:rFonts w:ascii="Arial" w:hAnsi="Arial" w:cs="Arial"/>
          <w:b/>
          <w:color w:val="008080"/>
          <w:sz w:val="32"/>
          <w:szCs w:val="28"/>
        </w:rPr>
        <w:t>ynnwys</w:t>
      </w:r>
      <w:proofErr w:type="spellEnd"/>
      <w:r w:rsidRPr="005E2CF9">
        <w:rPr>
          <w:rFonts w:ascii="Arial" w:hAnsi="Arial" w:cs="Arial"/>
          <w:b/>
          <w:color w:val="008080"/>
          <w:sz w:val="32"/>
          <w:szCs w:val="28"/>
        </w:rPr>
        <w:t xml:space="preserve"> </w:t>
      </w:r>
    </w:p>
    <w:p w14:paraId="3D5C21F9" w14:textId="77777777" w:rsidR="00593F31" w:rsidRPr="005E2CF9" w:rsidRDefault="00593F31" w:rsidP="00445D4B">
      <w:pPr>
        <w:spacing w:before="120" w:after="120"/>
        <w:rPr>
          <w:rFonts w:ascii="Arial" w:hAnsi="Arial" w:cs="Arial"/>
          <w:b/>
          <w:color w:val="008080"/>
          <w:sz w:val="32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7"/>
      </w:tblGrid>
      <w:tr w:rsidR="006C47E2" w:rsidRPr="00DC08E9" w14:paraId="3CA85E28" w14:textId="77777777">
        <w:tc>
          <w:tcPr>
            <w:tcW w:w="13467" w:type="dxa"/>
          </w:tcPr>
          <w:p w14:paraId="129015FE" w14:textId="77777777" w:rsidR="006C47E2" w:rsidRPr="00DC08E9" w:rsidRDefault="00944DF2" w:rsidP="00944DF2">
            <w:pPr>
              <w:spacing w:before="120" w:after="120"/>
              <w:jc w:val="both"/>
              <w:rPr>
                <w:rFonts w:ascii="Arial" w:hAnsi="Arial" w:cs="Arial"/>
                <w:bCs/>
                <w:color w:val="00808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Cyflwyniad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...</w:t>
            </w:r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………………………………………………………………………………….……….…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………..</w:t>
            </w:r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………..  2</w:t>
            </w:r>
          </w:p>
        </w:tc>
      </w:tr>
      <w:tr w:rsidR="006C47E2" w:rsidRPr="00DC08E9" w14:paraId="4B79013F" w14:textId="77777777">
        <w:tc>
          <w:tcPr>
            <w:tcW w:w="13467" w:type="dxa"/>
          </w:tcPr>
          <w:p w14:paraId="2230F6CE" w14:textId="77777777" w:rsidR="006C47E2" w:rsidRPr="00DC08E9" w:rsidRDefault="006C47E2" w:rsidP="00944DF2">
            <w:pPr>
              <w:spacing w:before="120" w:after="120"/>
              <w:jc w:val="both"/>
              <w:rPr>
                <w:rFonts w:ascii="Arial" w:hAnsi="Arial" w:cs="Arial"/>
                <w:bCs/>
                <w:color w:val="008080"/>
                <w:sz w:val="26"/>
                <w:szCs w:val="26"/>
              </w:rPr>
            </w:pPr>
            <w:proofErr w:type="spellStart"/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D</w:t>
            </w:r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atblygiadau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yn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ystod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2023-2024………………………………………………………………..…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………..</w:t>
            </w: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…………. 3-4</w:t>
            </w:r>
          </w:p>
        </w:tc>
      </w:tr>
      <w:tr w:rsidR="006C47E2" w:rsidRPr="00DC08E9" w14:paraId="170DC6FB" w14:textId="77777777">
        <w:tc>
          <w:tcPr>
            <w:tcW w:w="13467" w:type="dxa"/>
          </w:tcPr>
          <w:p w14:paraId="7C31A181" w14:textId="77777777" w:rsidR="006C47E2" w:rsidRPr="00DC08E9" w:rsidRDefault="00944DF2" w:rsidP="00944DF2">
            <w:pPr>
              <w:spacing w:before="120" w:after="120"/>
              <w:rPr>
                <w:rFonts w:ascii="Arial" w:hAnsi="Arial" w:cs="Arial"/>
                <w:bCs/>
                <w:color w:val="00808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Mentrau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i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Gyflogeion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Cyngor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Castell-</w:t>
            </w: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nedd</w:t>
            </w:r>
            <w:proofErr w:type="spellEnd"/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Port Talbot 2023-2024……………………………........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.......</w:t>
            </w:r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.......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.</w:t>
            </w:r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......... 5 </w:t>
            </w:r>
          </w:p>
        </w:tc>
      </w:tr>
      <w:tr w:rsidR="006C47E2" w:rsidRPr="00DC08E9" w14:paraId="72C1B145" w14:textId="77777777">
        <w:tc>
          <w:tcPr>
            <w:tcW w:w="13467" w:type="dxa"/>
          </w:tcPr>
          <w:p w14:paraId="06973B11" w14:textId="77777777" w:rsidR="006C47E2" w:rsidRPr="00DC08E9" w:rsidRDefault="00944DF2" w:rsidP="00944DF2">
            <w:pPr>
              <w:spacing w:before="120" w:after="120"/>
              <w:rPr>
                <w:rFonts w:ascii="Arial" w:hAnsi="Arial" w:cs="Arial"/>
                <w:bCs/>
                <w:color w:val="00808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Cynnydd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o ran </w:t>
            </w: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Cynllun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>Gweithredu</w:t>
            </w:r>
            <w:proofErr w:type="spellEnd"/>
            <w:r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2023-2024…………………………………………………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………..</w:t>
            </w:r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.</w:t>
            </w:r>
            <w:r w:rsidR="006C47E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……. 6 </w:t>
            </w:r>
          </w:p>
        </w:tc>
      </w:tr>
      <w:tr w:rsidR="006C47E2" w:rsidRPr="00DC08E9" w14:paraId="1311733F" w14:textId="77777777">
        <w:tc>
          <w:tcPr>
            <w:tcW w:w="13467" w:type="dxa"/>
          </w:tcPr>
          <w:p w14:paraId="0BBAA9D1" w14:textId="77777777" w:rsidR="006C47E2" w:rsidRPr="00DC08E9" w:rsidRDefault="006C47E2" w:rsidP="00944DF2">
            <w:pPr>
              <w:spacing w:before="120" w:after="120"/>
              <w:jc w:val="both"/>
              <w:rPr>
                <w:rFonts w:ascii="Arial" w:hAnsi="Arial" w:cs="Arial"/>
                <w:bCs/>
                <w:color w:val="008080"/>
                <w:sz w:val="26"/>
                <w:szCs w:val="26"/>
              </w:rPr>
            </w:pP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ab/>
            </w:r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Thema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Strategol</w:t>
            </w:r>
            <w:proofErr w:type="spellEnd"/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1: 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Cynyddu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niferoedd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y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siaradwyr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Cymraeg</w:t>
            </w: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.………………………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……….</w:t>
            </w: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………………. 6</w:t>
            </w:r>
          </w:p>
        </w:tc>
      </w:tr>
      <w:tr w:rsidR="006C47E2" w:rsidRPr="00DC08E9" w14:paraId="645CF1D7" w14:textId="77777777">
        <w:tc>
          <w:tcPr>
            <w:tcW w:w="13467" w:type="dxa"/>
          </w:tcPr>
          <w:p w14:paraId="1F7EF3D5" w14:textId="77777777" w:rsidR="006C47E2" w:rsidRPr="00DC08E9" w:rsidRDefault="006C47E2" w:rsidP="00944DF2">
            <w:pPr>
              <w:spacing w:before="120" w:after="120"/>
              <w:jc w:val="both"/>
              <w:rPr>
                <w:rFonts w:ascii="Arial" w:hAnsi="Arial" w:cs="Arial"/>
                <w:bCs/>
                <w:color w:val="008080"/>
                <w:sz w:val="26"/>
                <w:szCs w:val="26"/>
              </w:rPr>
            </w:pP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ab/>
            </w:r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Thema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Strategol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2: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Cynyddu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defnydd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o’r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Gymraeg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..</w:t>
            </w:r>
            <w:r w:rsidR="0092183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……………………………………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………..</w:t>
            </w:r>
            <w:r w:rsidR="0092183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…………….. 9</w:t>
            </w:r>
          </w:p>
        </w:tc>
      </w:tr>
      <w:tr w:rsidR="006C47E2" w:rsidRPr="00DC08E9" w14:paraId="69DEE354" w14:textId="77777777">
        <w:tc>
          <w:tcPr>
            <w:tcW w:w="13467" w:type="dxa"/>
          </w:tcPr>
          <w:p w14:paraId="5CB6BF89" w14:textId="77777777" w:rsidR="006C47E2" w:rsidRPr="00DC08E9" w:rsidRDefault="006C47E2" w:rsidP="00944DF2">
            <w:pPr>
              <w:spacing w:before="120" w:after="12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ab/>
            </w:r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Thema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Strategol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r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3: </w:t>
            </w:r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Creu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Amodau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Ffafriol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: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Seilwaith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 xml:space="preserve"> a </w:t>
            </w:r>
            <w:proofErr w:type="spellStart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Chyd-destun</w:t>
            </w:r>
            <w:proofErr w:type="spellEnd"/>
            <w:r w:rsidR="00944DF2">
              <w:rPr>
                <w:rFonts w:ascii="Arial" w:hAnsi="Arial" w:cs="Arial"/>
                <w:bCs/>
                <w:color w:val="008080"/>
                <w:sz w:val="26"/>
                <w:szCs w:val="26"/>
              </w:rPr>
              <w:t>...............</w:t>
            </w:r>
            <w:r w:rsidR="0092183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…………………</w:t>
            </w:r>
            <w:r w:rsidR="00DF067C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………..</w:t>
            </w:r>
            <w:r w:rsidR="00921832" w:rsidRPr="00DC08E9">
              <w:rPr>
                <w:rFonts w:ascii="Arial" w:hAnsi="Arial" w:cs="Arial"/>
                <w:bCs/>
                <w:color w:val="008080"/>
                <w:sz w:val="26"/>
                <w:szCs w:val="26"/>
              </w:rPr>
              <w:t>…. 13</w:t>
            </w:r>
          </w:p>
        </w:tc>
      </w:tr>
    </w:tbl>
    <w:p w14:paraId="26C3F152" w14:textId="77777777" w:rsidR="00416EDF" w:rsidRPr="005E2CF9" w:rsidRDefault="00416EDF" w:rsidP="008B507D">
      <w:pPr>
        <w:spacing w:before="120" w:after="120"/>
        <w:jc w:val="center"/>
        <w:rPr>
          <w:rFonts w:ascii="Arial" w:hAnsi="Arial" w:cs="Arial"/>
          <w:b/>
          <w:sz w:val="32"/>
          <w:szCs w:val="28"/>
        </w:rPr>
      </w:pPr>
    </w:p>
    <w:p w14:paraId="460DAE88" w14:textId="77777777" w:rsidR="002E4FBB" w:rsidRDefault="002E4FBB" w:rsidP="008B507D">
      <w:pPr>
        <w:spacing w:before="120" w:after="120"/>
        <w:jc w:val="center"/>
        <w:rPr>
          <w:rFonts w:ascii="Arial" w:hAnsi="Arial" w:cs="Arial"/>
          <w:b/>
          <w:sz w:val="32"/>
          <w:szCs w:val="28"/>
        </w:rPr>
      </w:pPr>
    </w:p>
    <w:p w14:paraId="15ED65C9" w14:textId="77777777" w:rsidR="002E4FBB" w:rsidRPr="005E2CF9" w:rsidRDefault="002E4FBB" w:rsidP="008B507D">
      <w:pPr>
        <w:spacing w:before="120" w:after="120"/>
        <w:jc w:val="center"/>
        <w:rPr>
          <w:rFonts w:ascii="Arial" w:hAnsi="Arial" w:cs="Arial"/>
          <w:b/>
          <w:sz w:val="32"/>
          <w:szCs w:val="28"/>
        </w:rPr>
      </w:pPr>
    </w:p>
    <w:p w14:paraId="4F668358" w14:textId="77777777" w:rsidR="00593F31" w:rsidRPr="005E2CF9" w:rsidRDefault="00944DF2" w:rsidP="008B507D">
      <w:pPr>
        <w:rPr>
          <w:rFonts w:ascii="Arial" w:eastAsia="Times New Roman" w:hAnsi="Arial" w:cs="Arial"/>
          <w:sz w:val="28"/>
          <w:u w:val="single"/>
          <w:lang w:eastAsia="en-GB"/>
        </w:rPr>
        <w:sectPr w:rsidR="00593F31" w:rsidRPr="005E2CF9">
          <w:headerReference w:type="default" r:id="rId12"/>
          <w:footerReference w:type="default" r:id="rId13"/>
          <w:pgSz w:w="16838" w:h="11906" w:orient="landscape" w:code="9"/>
          <w:pgMar w:top="1440" w:right="1440" w:bottom="1440" w:left="1440" w:header="709" w:footer="709" w:gutter="0"/>
          <w:pgNumType w:start="0"/>
          <w:cols w:space="708"/>
          <w:docGrid w:linePitch="360"/>
        </w:sectPr>
      </w:pPr>
      <w:proofErr w:type="spellStart"/>
      <w:r>
        <w:rPr>
          <w:rFonts w:ascii="Arial" w:eastAsia="Times New Roman" w:hAnsi="Arial" w:cs="Arial"/>
          <w:sz w:val="28"/>
          <w:lang w:eastAsia="en-GB"/>
        </w:rPr>
        <w:t>Os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bydd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angen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yr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adroddiad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hwn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arnoch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mewn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print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mwy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o faint neu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fformat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gwahanol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cysylltwch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â’r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Tîm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Polisi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Corfforaethol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ar</w:t>
      </w:r>
      <w:proofErr w:type="spellEnd"/>
      <w:r>
        <w:rPr>
          <w:rFonts w:ascii="Arial" w:eastAsia="Times New Roman" w:hAnsi="Arial" w:cs="Arial"/>
          <w:sz w:val="28"/>
          <w:lang w:eastAsia="en-GB"/>
        </w:rPr>
        <w:t xml:space="preserve"> 07805 771506 neu e-</w:t>
      </w:r>
      <w:proofErr w:type="spellStart"/>
      <w:r>
        <w:rPr>
          <w:rFonts w:ascii="Arial" w:eastAsia="Times New Roman" w:hAnsi="Arial" w:cs="Arial"/>
          <w:sz w:val="28"/>
          <w:lang w:eastAsia="en-GB"/>
        </w:rPr>
        <w:t>bostiwch</w:t>
      </w:r>
      <w:proofErr w:type="spellEnd"/>
      <w:r w:rsidR="00593F31" w:rsidRPr="005E2CF9">
        <w:rPr>
          <w:rFonts w:ascii="Arial" w:eastAsia="Times New Roman" w:hAnsi="Arial" w:cs="Arial"/>
          <w:sz w:val="28"/>
          <w:lang w:eastAsia="en-GB"/>
        </w:rPr>
        <w:t xml:space="preserve">: </w:t>
      </w:r>
      <w:r w:rsidR="00593F31" w:rsidRPr="005E2CF9">
        <w:rPr>
          <w:rFonts w:ascii="Arial" w:eastAsia="Times New Roman" w:hAnsi="Arial" w:cs="Arial"/>
          <w:sz w:val="28"/>
          <w:u w:val="single"/>
          <w:lang w:eastAsia="en-GB"/>
        </w:rPr>
        <w:t>policy@npt.gov.uk</w:t>
      </w:r>
    </w:p>
    <w:p w14:paraId="2AC9B112" w14:textId="4EF1AF2F" w:rsidR="009F65BB" w:rsidRPr="005E2CF9" w:rsidRDefault="00F741BD" w:rsidP="00CA0A52">
      <w:pPr>
        <w:spacing w:before="120" w:after="120"/>
        <w:rPr>
          <w:rFonts w:ascii="Arial" w:hAnsi="Arial" w:cs="Arial"/>
          <w:b/>
          <w:color w:val="008080"/>
          <w:sz w:val="32"/>
          <w:szCs w:val="32"/>
        </w:rPr>
      </w:pPr>
      <w:r>
        <w:rPr>
          <w:rFonts w:ascii="Arial" w:hAnsi="Arial" w:cs="Arial"/>
          <w:b/>
          <w:noProof/>
          <w:color w:val="008080"/>
          <w:sz w:val="32"/>
          <w:szCs w:val="32"/>
          <w:bdr w:val="none" w:sz="0" w:space="0" w:color="auto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DA548C5" wp14:editId="1829B15E">
                <wp:simplePos x="0" y="0"/>
                <wp:positionH relativeFrom="column">
                  <wp:posOffset>5577840</wp:posOffset>
                </wp:positionH>
                <wp:positionV relativeFrom="paragraph">
                  <wp:posOffset>365760</wp:posOffset>
                </wp:positionV>
                <wp:extent cx="3857625" cy="5021580"/>
                <wp:effectExtent l="0" t="0" r="3810" b="635"/>
                <wp:wrapSquare wrapText="bothSides"/>
                <wp:docPr id="1428165692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7625" cy="5021580"/>
                          <a:chOff x="0" y="0"/>
                          <a:chExt cx="38576" cy="50215"/>
                        </a:xfrm>
                      </wpg:grpSpPr>
                      <wpg:grpSp>
                        <wpg:cNvPr id="182357423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8576" cy="50215"/>
                            <a:chOff x="0" y="0"/>
                            <a:chExt cx="34537" cy="43554"/>
                          </a:xfrm>
                        </wpg:grpSpPr>
                        <pic:pic xmlns:pic="http://schemas.openxmlformats.org/drawingml/2006/picture">
                          <pic:nvPicPr>
                            <pic:cNvPr id="1240120513" name="Picture 2" descr="An orange and black logo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537" cy="435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6255303" name="Picture 1" descr="A close up of an orange&#10;&#10;Description automatically generate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" y="12725"/>
                              <a:ext cx="31089" cy="10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5619685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3352"/>
                            <a:ext cx="36728" cy="3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9FDD9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Yn 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2021, </w:t>
                              </w:r>
                              <w:proofErr w:type="spellStart"/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mcangyfrifwyd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bod 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13FC317F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538,000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breswylwyr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arferol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Cymru 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4D038970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oedd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3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throsodd</w:t>
                              </w:r>
                              <w:proofErr w:type="spellEnd"/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(17.8%)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1BBC5F49" w14:textId="77777777" w:rsidR="000E29A8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dweud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eu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bod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gallu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siarad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Cymraeg – </w:t>
                              </w:r>
                            </w:p>
                            <w:p w14:paraId="24A045F1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gostyngiad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ers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2011 (562,000, 19.0%) </w:t>
                              </w:r>
                            </w:p>
                            <w:p w14:paraId="33A800E6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spellStart"/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yfrifiad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2021). </w:t>
                              </w:r>
                            </w:p>
                            <w:p w14:paraId="4F3742EF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160F9A53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Un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o’r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prif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ffactorau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oedd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cyfrannu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at 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gostyngiad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cyffredinol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nghanran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oedd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dweud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eu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bod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gallu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siarad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Cymraeg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rhwng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2011 a 2021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oedd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gostyngiad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nifer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y plant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a’r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ifanc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3-15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oedd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dweud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bod 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sgil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yma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ganddyn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nhw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14:paraId="6FA03146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6F8F4370" w14:textId="77777777" w:rsidR="000E29A8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Er bod 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nifer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yma’n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gyson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draws Cymru,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oddi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mewn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ddata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Castell-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nedd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P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ort Talbot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o’n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Cyfrifiad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Blynyddol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Lefel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Ysgolion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(PLASC)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gwelwn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fod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targed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gynigiwyd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gyfer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disgyblion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mewn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Ysgolion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661B0703" w14:textId="77777777" w:rsidR="000E29A8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Cyfrwng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Cymraeg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2023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wedi’i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gyrraedd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sef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35E8EA83" w14:textId="71E1B05E" w:rsidR="000E29A8" w:rsidRPr="002E4FBB" w:rsidDel="00B54F41" w:rsidRDefault="000E29A8" w:rsidP="0038263B">
                              <w:pPr>
                                <w:jc w:val="center"/>
                                <w:rPr>
                                  <w:del w:id="0" w:author="Anita James" w:date="2025-02-25T13:45:00Z" w16du:dateUtc="2025-02-25T13:45:00Z"/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16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.2%,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neu</w:t>
                              </w: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3,329 </w:t>
                              </w:r>
                            </w:p>
                            <w:p w14:paraId="4379770F" w14:textId="77777777" w:rsidR="000E29A8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ddisgyblion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allan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gyfanswm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o </w:t>
                              </w:r>
                            </w:p>
                            <w:p w14:paraId="25D961A1" w14:textId="77777777" w:rsidR="000E29A8" w:rsidRPr="002E4FBB" w:rsidRDefault="000E29A8" w:rsidP="0038263B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2E4FBB">
                                <w:rPr>
                                  <w:rFonts w:ascii="Arial" w:hAnsi="Arial" w:cs="Arial"/>
                                  <w:i/>
                                  <w:iCs/>
                                  <w:color w:val="FFFFFF" w:themeColor="background1"/>
                                  <w:sz w:val="22"/>
                                  <w:szCs w:val="22"/>
                                </w:rPr>
                                <w:t>20,529.</w:t>
                              </w:r>
                            </w:p>
                            <w:p w14:paraId="1F831589" w14:textId="77777777" w:rsidR="000E29A8" w:rsidRPr="002E4FBB" w:rsidRDefault="000E29A8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548C5" id="Group 5" o:spid="_x0000_s1028" alt="&quot;&quot;" style="position:absolute;margin-left:439.2pt;margin-top:28.8pt;width:303.75pt;height:395.4pt;z-index:251703296" coordsize="38576,50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">
                <v:group id="Group 4" o:spid="_x0000_s1029" style="position:absolute;width:38576;height:50215" coordsize="34537,43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An orange and black logo&#10;&#10;Description automatically generated" style="position:absolute;width:34537;height:4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">
                    <v:imagedata r:id="rId16" o:title="An orange and black logo&#10;&#10;Description automatically generated"/>
                  </v:shape>
                  <v:shape id="Picture 1" o:spid="_x0000_s1031" type="#_x0000_t75" alt="A close up of an orange&#10;&#10;Description automatically generated" style="position:absolute;left:1981;top:12725;width:31089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">
                    <v:imagedata r:id="rId17" o:title="A close up of an orange&#10;&#10;Description automatically generated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2" type="#_x0000_t202" style="position:absolute;left:1143;top:3352;width:36728;height:39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" filled="f" stroked="f">
                  <v:textbox>
                    <w:txbxContent>
                      <w:p w14:paraId="0629FDD9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Yn 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2021, </w:t>
                        </w:r>
                        <w:proofErr w:type="spellStart"/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mcangyfrifwyd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bod 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3FC317F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538,000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breswylwyr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arferol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Cymru 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4D038970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oedd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3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oed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throsodd</w:t>
                        </w:r>
                        <w:proofErr w:type="spellEnd"/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(17.8%)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BBC5F49" w14:textId="77777777" w:rsidR="000E29A8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dweud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eu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bod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gallu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siarad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Cymraeg – </w:t>
                        </w:r>
                      </w:p>
                      <w:p w14:paraId="24A045F1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gostyngiad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ers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2011 (562,000, 19.0%) </w:t>
                        </w:r>
                      </w:p>
                      <w:p w14:paraId="33A800E6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(</w:t>
                        </w:r>
                        <w:proofErr w:type="spellStart"/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yfrifiad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2021). </w:t>
                        </w:r>
                      </w:p>
                      <w:p w14:paraId="4F3742EF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160F9A53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Un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o’r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prif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ffactorau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oedd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cyfrannu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at y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gostyngiad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cyffredinol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yng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nghanran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bobl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oedd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dweud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eu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bod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gallu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siarad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Cymraeg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rhwng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2011 a 2021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oedd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gostyngiad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nifer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y plant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a’r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bobl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ifanc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3-15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oed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oedd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dweud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bod y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sgil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yma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ganddyn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nhw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14:paraId="6FA03146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6F8F4370" w14:textId="77777777" w:rsidR="000E29A8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Er bod y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nifer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yma’n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gyson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ar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draws Cymru,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oddi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mewn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ddata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Castell-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nedd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P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ort Talbot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o’n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Cyfrifiad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Blynyddol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ar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Lefel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Ysgolion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(PLASC)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gwelwn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fod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targed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gynigiwyd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ar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gyfer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disgyblion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mewn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Ysgolion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61B0703" w14:textId="77777777" w:rsidR="000E29A8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Cyfrwng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Cymraeg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yn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2023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wedi’i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gyrraedd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sef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35E8EA83" w14:textId="71E1B05E" w:rsidR="000E29A8" w:rsidRPr="002E4FBB" w:rsidDel="00B54F41" w:rsidRDefault="000E29A8" w:rsidP="0038263B">
                        <w:pPr>
                          <w:jc w:val="center"/>
                          <w:rPr>
                            <w:del w:id="1" w:author="Anita James" w:date="2025-02-25T13:45:00Z" w16du:dateUtc="2025-02-25T13:45:00Z"/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16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.2%, 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neu</w:t>
                        </w: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3,329 </w:t>
                        </w:r>
                      </w:p>
                      <w:p w14:paraId="4379770F" w14:textId="77777777" w:rsidR="000E29A8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ddisgyblion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allan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gyfanswm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 xml:space="preserve"> o </w:t>
                        </w:r>
                      </w:p>
                      <w:p w14:paraId="25D961A1" w14:textId="77777777" w:rsidR="000E29A8" w:rsidRPr="002E4FBB" w:rsidRDefault="000E29A8" w:rsidP="0038263B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2E4FBB">
                          <w:rPr>
                            <w:rFonts w:ascii="Arial" w:hAnsi="Arial" w:cs="Arial"/>
                            <w:i/>
                            <w:iCs/>
                            <w:color w:val="FFFFFF" w:themeColor="background1"/>
                            <w:sz w:val="22"/>
                            <w:szCs w:val="22"/>
                          </w:rPr>
                          <w:t>20,529.</w:t>
                        </w:r>
                      </w:p>
                      <w:p w14:paraId="1F831589" w14:textId="77777777" w:rsidR="000E29A8" w:rsidRPr="002E4FBB" w:rsidRDefault="000E29A8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spellStart"/>
      <w:r w:rsidR="00944DF2">
        <w:rPr>
          <w:rFonts w:ascii="Arial" w:hAnsi="Arial" w:cs="Arial"/>
          <w:b/>
          <w:color w:val="008080"/>
          <w:sz w:val="32"/>
          <w:szCs w:val="32"/>
        </w:rPr>
        <w:t>Cyflwyniad</w:t>
      </w:r>
      <w:proofErr w:type="spellEnd"/>
    </w:p>
    <w:p w14:paraId="169ABACF" w14:textId="77777777" w:rsidR="00BA43D5" w:rsidRPr="005E2CF9" w:rsidRDefault="00BA43D5" w:rsidP="00CA0A52">
      <w:pPr>
        <w:rPr>
          <w:rFonts w:ascii="Arial" w:hAnsi="Arial" w:cs="Arial"/>
          <w:color w:val="262626" w:themeColor="text1" w:themeTint="D9"/>
        </w:rPr>
      </w:pPr>
    </w:p>
    <w:p w14:paraId="48FD64AD" w14:textId="77777777" w:rsidR="002E4FBB" w:rsidRDefault="00D31845" w:rsidP="00CA0A52">
      <w:pPr>
        <w:rPr>
          <w:rFonts w:ascii="Arial" w:hAnsi="Arial" w:cs="Arial"/>
          <w:color w:val="262626" w:themeColor="text1" w:themeTint="D9"/>
        </w:rPr>
      </w:pPr>
      <w:proofErr w:type="spellStart"/>
      <w:r>
        <w:rPr>
          <w:rFonts w:ascii="Arial" w:hAnsi="Arial" w:cs="Arial"/>
          <w:color w:val="262626" w:themeColor="text1" w:themeTint="D9"/>
        </w:rPr>
        <w:t>Cafodd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ein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Strategaeth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ddiwygiedig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gyfer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Hyrwyddo’r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r w:rsidR="001463CB" w:rsidRPr="006F56C4">
        <w:rPr>
          <w:rFonts w:ascii="Arial" w:hAnsi="Arial" w:cs="Arial"/>
          <w:color w:val="262626" w:themeColor="text1" w:themeTint="D9"/>
        </w:rPr>
        <w:t xml:space="preserve">(WLPS) </w:t>
      </w:r>
      <w:r w:rsidR="00BA43D5" w:rsidRPr="006F56C4">
        <w:rPr>
          <w:rFonts w:ascii="Arial" w:hAnsi="Arial" w:cs="Arial"/>
          <w:color w:val="262626" w:themeColor="text1" w:themeTint="D9"/>
        </w:rPr>
        <w:t xml:space="preserve">2023-2028 </w:t>
      </w:r>
      <w:proofErr w:type="spellStart"/>
      <w:r>
        <w:rPr>
          <w:rFonts w:ascii="Arial" w:hAnsi="Arial" w:cs="Arial"/>
          <w:color w:val="262626" w:themeColor="text1" w:themeTint="D9"/>
        </w:rPr>
        <w:t>ei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mabwysiadu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gan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Cyngor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12 </w:t>
      </w:r>
      <w:proofErr w:type="spellStart"/>
      <w:r>
        <w:rPr>
          <w:rFonts w:ascii="Arial" w:hAnsi="Arial" w:cs="Arial"/>
          <w:color w:val="262626" w:themeColor="text1" w:themeTint="D9"/>
        </w:rPr>
        <w:t>Gorffennaf</w:t>
      </w:r>
      <w:proofErr w:type="spellEnd"/>
      <w:r w:rsidR="00BA43D5" w:rsidRPr="006F56C4">
        <w:rPr>
          <w:rFonts w:ascii="Arial" w:hAnsi="Arial" w:cs="Arial"/>
          <w:color w:val="262626" w:themeColor="text1" w:themeTint="D9"/>
        </w:rPr>
        <w:t xml:space="preserve"> 2023. </w:t>
      </w:r>
    </w:p>
    <w:p w14:paraId="3C0C13A5" w14:textId="77777777" w:rsidR="002E4FBB" w:rsidRDefault="002E4FBB" w:rsidP="00CA0A52">
      <w:pPr>
        <w:rPr>
          <w:rFonts w:ascii="Arial" w:hAnsi="Arial" w:cs="Arial"/>
          <w:color w:val="262626" w:themeColor="text1" w:themeTint="D9"/>
        </w:rPr>
      </w:pPr>
    </w:p>
    <w:p w14:paraId="365A6FC4" w14:textId="77777777" w:rsidR="006F56C4" w:rsidRDefault="00D31845" w:rsidP="00CA0A52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Nod y </w:t>
      </w:r>
      <w:proofErr w:type="spellStart"/>
      <w:r>
        <w:rPr>
          <w:rFonts w:ascii="Arial" w:hAnsi="Arial" w:cs="Arial"/>
          <w:color w:val="262626" w:themeColor="text1" w:themeTint="D9"/>
        </w:rPr>
        <w:t>strategaeth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yw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sicrhau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bod y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erbyn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2028,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llawer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mwy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clywadwy</w:t>
      </w:r>
      <w:proofErr w:type="spellEnd"/>
      <w:r>
        <w:rPr>
          <w:rFonts w:ascii="Arial" w:hAnsi="Arial" w:cs="Arial"/>
          <w:color w:val="262626" w:themeColor="text1" w:themeTint="D9"/>
        </w:rPr>
        <w:t xml:space="preserve"> a </w:t>
      </w:r>
      <w:proofErr w:type="spellStart"/>
      <w:r>
        <w:rPr>
          <w:rFonts w:ascii="Arial" w:hAnsi="Arial" w:cs="Arial"/>
          <w:color w:val="262626" w:themeColor="text1" w:themeTint="D9"/>
        </w:rPr>
        <w:t>gweladwy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mewn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cymunedau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lleol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ac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cael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defnyddio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gan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fwy</w:t>
      </w:r>
      <w:proofErr w:type="spellEnd"/>
      <w:r>
        <w:rPr>
          <w:rFonts w:ascii="Arial" w:hAnsi="Arial" w:cs="Arial"/>
          <w:color w:val="262626" w:themeColor="text1" w:themeTint="D9"/>
        </w:rPr>
        <w:t xml:space="preserve"> o </w:t>
      </w:r>
      <w:proofErr w:type="spellStart"/>
      <w:r>
        <w:rPr>
          <w:rFonts w:ascii="Arial" w:hAnsi="Arial" w:cs="Arial"/>
          <w:color w:val="262626" w:themeColor="text1" w:themeTint="D9"/>
        </w:rPr>
        <w:t>bobl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bywydau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beunyddiol</w:t>
      </w:r>
      <w:proofErr w:type="spellEnd"/>
      <w:r>
        <w:rPr>
          <w:rFonts w:ascii="Arial" w:hAnsi="Arial" w:cs="Arial"/>
          <w:color w:val="262626" w:themeColor="text1" w:themeTint="D9"/>
        </w:rPr>
        <w:t xml:space="preserve">. </w:t>
      </w:r>
      <w:r w:rsidR="00BA43D5" w:rsidRPr="006F56C4">
        <w:rPr>
          <w:rFonts w:ascii="Arial" w:hAnsi="Arial" w:cs="Arial"/>
          <w:color w:val="262626" w:themeColor="text1" w:themeTint="D9"/>
        </w:rPr>
        <w:t xml:space="preserve"> </w:t>
      </w:r>
    </w:p>
    <w:p w14:paraId="467E8F57" w14:textId="77777777" w:rsidR="006F56C4" w:rsidRDefault="006F56C4" w:rsidP="00CA0A52">
      <w:pPr>
        <w:rPr>
          <w:rFonts w:ascii="Arial" w:hAnsi="Arial" w:cs="Arial"/>
          <w:color w:val="262626" w:themeColor="text1" w:themeTint="D9"/>
        </w:rPr>
      </w:pPr>
    </w:p>
    <w:p w14:paraId="004DCDFB" w14:textId="77777777" w:rsidR="001463CB" w:rsidRPr="006F56C4" w:rsidRDefault="00D31845" w:rsidP="006F56C4">
      <w:pPr>
        <w:rPr>
          <w:rFonts w:ascii="Arial" w:hAnsi="Arial" w:cs="Arial"/>
          <w:color w:val="262626" w:themeColor="text1" w:themeTint="D9"/>
        </w:rPr>
      </w:pPr>
      <w:proofErr w:type="spellStart"/>
      <w:r>
        <w:rPr>
          <w:rFonts w:ascii="Arial" w:hAnsi="Arial" w:cs="Arial"/>
          <w:color w:val="262626" w:themeColor="text1" w:themeTint="D9"/>
        </w:rPr>
        <w:t>Mae’n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adlewyrchu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themâu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strategaeth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‘Cymraeg 2050’, </w:t>
      </w:r>
      <w:proofErr w:type="spellStart"/>
      <w:r>
        <w:rPr>
          <w:rFonts w:ascii="Arial" w:hAnsi="Arial" w:cs="Arial"/>
          <w:color w:val="262626" w:themeColor="text1" w:themeTint="D9"/>
        </w:rPr>
        <w:t>Strategaeth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Llywodraeth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Cymru </w:t>
      </w:r>
      <w:proofErr w:type="spellStart"/>
      <w:r>
        <w:rPr>
          <w:rFonts w:ascii="Arial" w:hAnsi="Arial" w:cs="Arial"/>
          <w:color w:val="262626" w:themeColor="text1" w:themeTint="D9"/>
        </w:rPr>
        <w:t>ar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gyfer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ac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nodi </w:t>
      </w:r>
      <w:proofErr w:type="spellStart"/>
      <w:r>
        <w:rPr>
          <w:rFonts w:ascii="Arial" w:hAnsi="Arial" w:cs="Arial"/>
          <w:color w:val="262626" w:themeColor="text1" w:themeTint="D9"/>
        </w:rPr>
        <w:t>sut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byddwn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ni’n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gweithio</w:t>
      </w:r>
      <w:proofErr w:type="spellEnd"/>
      <w:r>
        <w:rPr>
          <w:rFonts w:ascii="Arial" w:hAnsi="Arial" w:cs="Arial"/>
          <w:color w:val="262626" w:themeColor="text1" w:themeTint="D9"/>
        </w:rPr>
        <w:t xml:space="preserve"> at y </w:t>
      </w:r>
      <w:proofErr w:type="spellStart"/>
      <w:r>
        <w:rPr>
          <w:rFonts w:ascii="Arial" w:hAnsi="Arial" w:cs="Arial"/>
          <w:color w:val="262626" w:themeColor="text1" w:themeTint="D9"/>
        </w:rPr>
        <w:t>nodau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canlynol</w:t>
      </w:r>
      <w:proofErr w:type="spellEnd"/>
      <w:r>
        <w:rPr>
          <w:rFonts w:ascii="Arial" w:hAnsi="Arial" w:cs="Arial"/>
          <w:color w:val="262626" w:themeColor="text1" w:themeTint="D9"/>
        </w:rPr>
        <w:t xml:space="preserve">: </w:t>
      </w:r>
    </w:p>
    <w:p w14:paraId="43E3D3B3" w14:textId="77777777" w:rsidR="001463CB" w:rsidRPr="006F56C4" w:rsidRDefault="00D31845" w:rsidP="001463CB">
      <w:pPr>
        <w:pStyle w:val="ListParagraph"/>
        <w:numPr>
          <w:ilvl w:val="0"/>
          <w:numId w:val="23"/>
        </w:numPr>
        <w:rPr>
          <w:rFonts w:ascii="Arial" w:hAnsi="Arial" w:cs="Arial"/>
          <w:color w:val="262626" w:themeColor="text1" w:themeTint="D9"/>
          <w:sz w:val="24"/>
          <w:szCs w:val="24"/>
        </w:rPr>
      </w:pPr>
      <w:proofErr w:type="spellStart"/>
      <w:r>
        <w:rPr>
          <w:rFonts w:ascii="Arial" w:hAnsi="Arial" w:cs="Arial"/>
          <w:color w:val="262626" w:themeColor="text1" w:themeTint="D9"/>
          <w:sz w:val="24"/>
          <w:szCs w:val="24"/>
        </w:rPr>
        <w:t>cynyddu</w:t>
      </w:r>
      <w:proofErr w:type="spellEnd"/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  <w:sz w:val="24"/>
          <w:szCs w:val="24"/>
        </w:rPr>
        <w:t>nifer</w:t>
      </w:r>
      <w:proofErr w:type="spellEnd"/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  <w:sz w:val="24"/>
          <w:szCs w:val="24"/>
        </w:rPr>
        <w:t>siaradwyr</w:t>
      </w:r>
      <w:proofErr w:type="spellEnd"/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262626" w:themeColor="text1" w:themeTint="D9"/>
          <w:sz w:val="24"/>
          <w:szCs w:val="24"/>
        </w:rPr>
        <w:t>Cymraeg;</w:t>
      </w:r>
      <w:proofErr w:type="gramEnd"/>
    </w:p>
    <w:p w14:paraId="163D58BE" w14:textId="77777777" w:rsidR="001463CB" w:rsidRPr="006F56C4" w:rsidRDefault="00D31845" w:rsidP="001463CB">
      <w:pPr>
        <w:pStyle w:val="ListParagraph"/>
        <w:numPr>
          <w:ilvl w:val="0"/>
          <w:numId w:val="23"/>
        </w:numPr>
        <w:rPr>
          <w:rFonts w:ascii="Arial" w:hAnsi="Arial" w:cs="Arial"/>
          <w:color w:val="262626" w:themeColor="text1" w:themeTint="D9"/>
          <w:sz w:val="24"/>
          <w:szCs w:val="24"/>
        </w:rPr>
      </w:pPr>
      <w:proofErr w:type="spellStart"/>
      <w:r>
        <w:rPr>
          <w:rFonts w:ascii="Arial" w:hAnsi="Arial" w:cs="Arial"/>
          <w:color w:val="262626" w:themeColor="text1" w:themeTint="D9"/>
          <w:sz w:val="24"/>
          <w:szCs w:val="24"/>
        </w:rPr>
        <w:t>cynyddu</w:t>
      </w:r>
      <w:proofErr w:type="spellEnd"/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  <w:sz w:val="24"/>
          <w:szCs w:val="24"/>
        </w:rPr>
        <w:t>defnydd</w:t>
      </w:r>
      <w:proofErr w:type="spellEnd"/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  <w:sz w:val="24"/>
          <w:szCs w:val="24"/>
        </w:rPr>
        <w:t>o’r</w:t>
      </w:r>
      <w:proofErr w:type="spellEnd"/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  <w:sz w:val="24"/>
          <w:szCs w:val="24"/>
        </w:rPr>
        <w:t>Gymraeg</w:t>
      </w:r>
      <w:proofErr w:type="spellEnd"/>
      <w:r>
        <w:rPr>
          <w:rFonts w:ascii="Arial" w:hAnsi="Arial" w:cs="Arial"/>
          <w:color w:val="262626" w:themeColor="text1" w:themeTint="D9"/>
          <w:sz w:val="24"/>
          <w:szCs w:val="24"/>
        </w:rPr>
        <w:t xml:space="preserve">; </w:t>
      </w:r>
      <w:r>
        <w:rPr>
          <w:rFonts w:ascii="Arial" w:hAnsi="Arial" w:cs="Arial"/>
          <w:i/>
          <w:iCs/>
          <w:color w:val="262626" w:themeColor="text1" w:themeTint="D9"/>
          <w:sz w:val="24"/>
          <w:szCs w:val="24"/>
        </w:rPr>
        <w:t>a</w:t>
      </w:r>
      <w:r w:rsidR="00BA43D5" w:rsidRPr="006F56C4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</w:p>
    <w:p w14:paraId="4A82234D" w14:textId="77777777" w:rsidR="00BA43D5" w:rsidRPr="006F56C4" w:rsidRDefault="00BA43D5" w:rsidP="001463CB">
      <w:pPr>
        <w:pStyle w:val="ListParagraph"/>
        <w:numPr>
          <w:ilvl w:val="0"/>
          <w:numId w:val="23"/>
        </w:numPr>
        <w:rPr>
          <w:rFonts w:ascii="Arial" w:hAnsi="Arial" w:cs="Arial"/>
          <w:color w:val="262626" w:themeColor="text1" w:themeTint="D9"/>
          <w:sz w:val="24"/>
          <w:szCs w:val="24"/>
        </w:rPr>
      </w:pPr>
      <w:proofErr w:type="spellStart"/>
      <w:r w:rsidRPr="006F56C4">
        <w:rPr>
          <w:rFonts w:ascii="Arial" w:hAnsi="Arial" w:cs="Arial"/>
          <w:color w:val="262626" w:themeColor="text1" w:themeTint="D9"/>
          <w:sz w:val="24"/>
          <w:szCs w:val="24"/>
        </w:rPr>
        <w:t>c</w:t>
      </w:r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hreu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spellStart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amodau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spellStart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ffafriol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 (</w:t>
      </w:r>
      <w:proofErr w:type="spellStart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seilwaith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 a </w:t>
      </w:r>
      <w:proofErr w:type="spellStart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chyd-destun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) </w:t>
      </w:r>
      <w:proofErr w:type="spellStart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yn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 y </w:t>
      </w:r>
      <w:proofErr w:type="spellStart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fwrdeistref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 </w:t>
      </w:r>
      <w:proofErr w:type="spellStart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>sirol</w:t>
      </w:r>
      <w:proofErr w:type="spellEnd"/>
      <w:r w:rsidR="00D31845">
        <w:rPr>
          <w:rFonts w:ascii="Arial" w:hAnsi="Arial" w:cs="Arial"/>
          <w:color w:val="262626" w:themeColor="text1" w:themeTint="D9"/>
          <w:sz w:val="24"/>
          <w:szCs w:val="24"/>
        </w:rPr>
        <w:t xml:space="preserve">. </w:t>
      </w:r>
    </w:p>
    <w:p w14:paraId="7D91163D" w14:textId="77777777" w:rsidR="00AF00F7" w:rsidRDefault="00D31845" w:rsidP="00234A47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Yn </w:t>
      </w:r>
      <w:proofErr w:type="spellStart"/>
      <w:r>
        <w:rPr>
          <w:rFonts w:ascii="Arial" w:hAnsi="Arial" w:cs="Arial"/>
          <w:color w:val="262626" w:themeColor="text1" w:themeTint="D9"/>
        </w:rPr>
        <w:t>ogystal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â </w:t>
      </w:r>
      <w:proofErr w:type="spellStart"/>
      <w:r>
        <w:rPr>
          <w:rFonts w:ascii="Arial" w:hAnsi="Arial" w:cs="Arial"/>
          <w:color w:val="262626" w:themeColor="text1" w:themeTint="D9"/>
        </w:rPr>
        <w:t>hyrwyddo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defnydd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o’r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ein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cymunedau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rydym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hefyd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bwriadu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hyrwyddo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defnydd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o’r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draws </w:t>
      </w:r>
      <w:proofErr w:type="spellStart"/>
      <w:r>
        <w:rPr>
          <w:rFonts w:ascii="Arial" w:hAnsi="Arial" w:cs="Arial"/>
          <w:color w:val="262626" w:themeColor="text1" w:themeTint="D9"/>
        </w:rPr>
        <w:t>gweithlu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Cyngor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Castell-</w:t>
      </w:r>
      <w:proofErr w:type="spellStart"/>
      <w:r>
        <w:rPr>
          <w:rFonts w:ascii="Arial" w:hAnsi="Arial" w:cs="Arial"/>
          <w:color w:val="262626" w:themeColor="text1" w:themeTint="D9"/>
        </w:rPr>
        <w:t>nedd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Port Talbot. </w:t>
      </w:r>
    </w:p>
    <w:p w14:paraId="420F1720" w14:textId="77777777" w:rsidR="00AF00F7" w:rsidRDefault="00AF00F7" w:rsidP="00234A47">
      <w:pPr>
        <w:rPr>
          <w:rFonts w:ascii="Arial" w:hAnsi="Arial" w:cs="Arial"/>
          <w:color w:val="262626" w:themeColor="text1" w:themeTint="D9"/>
        </w:rPr>
      </w:pPr>
    </w:p>
    <w:p w14:paraId="57F6EEEE" w14:textId="77777777" w:rsidR="003446C7" w:rsidRDefault="00D31845" w:rsidP="00234A47">
      <w:pPr>
        <w:rPr>
          <w:rFonts w:ascii="Arial" w:hAnsi="Arial" w:cs="Arial"/>
          <w:color w:val="262626" w:themeColor="text1" w:themeTint="D9"/>
        </w:rPr>
      </w:pPr>
      <w:proofErr w:type="spellStart"/>
      <w:r>
        <w:rPr>
          <w:rFonts w:ascii="Arial" w:hAnsi="Arial" w:cs="Arial"/>
          <w:color w:val="262626" w:themeColor="text1" w:themeTint="D9"/>
        </w:rPr>
        <w:t>Hwn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yw’r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adroddiad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blynyddol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cyntaf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Strategaeth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Hyrwyddo’r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r w:rsidR="00FD2BB7" w:rsidRPr="00234A47">
        <w:rPr>
          <w:rFonts w:ascii="Arial" w:hAnsi="Arial" w:cs="Arial"/>
          <w:color w:val="262626" w:themeColor="text1" w:themeTint="D9"/>
        </w:rPr>
        <w:t>(WLPS) 2023-202</w:t>
      </w:r>
      <w:r w:rsidR="00505362" w:rsidRPr="00234A47">
        <w:rPr>
          <w:rFonts w:ascii="Arial" w:hAnsi="Arial" w:cs="Arial"/>
          <w:color w:val="262626" w:themeColor="text1" w:themeTint="D9"/>
        </w:rPr>
        <w:t>8</w:t>
      </w:r>
      <w:r w:rsidR="002E4FBB">
        <w:rPr>
          <w:rFonts w:ascii="Arial" w:hAnsi="Arial" w:cs="Arial"/>
          <w:color w:val="262626" w:themeColor="text1" w:themeTint="D9"/>
        </w:rPr>
        <w:t xml:space="preserve">. </w:t>
      </w:r>
      <w:proofErr w:type="spellStart"/>
      <w:r>
        <w:rPr>
          <w:rFonts w:ascii="Arial" w:hAnsi="Arial" w:cs="Arial"/>
          <w:color w:val="262626" w:themeColor="text1" w:themeTint="D9"/>
        </w:rPr>
        <w:t>Mae’n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cwmpasu’r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cyfnod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o 1 Ebrill 2023 tan 31 Mawrth 2</w:t>
      </w:r>
      <w:r w:rsidR="001651AD">
        <w:rPr>
          <w:rFonts w:ascii="Arial" w:hAnsi="Arial" w:cs="Arial"/>
          <w:color w:val="262626" w:themeColor="text1" w:themeTint="D9"/>
        </w:rPr>
        <w:t xml:space="preserve">024, ac </w:t>
      </w:r>
      <w:proofErr w:type="spellStart"/>
      <w:r w:rsidR="001651AD">
        <w:rPr>
          <w:rFonts w:ascii="Arial" w:hAnsi="Arial" w:cs="Arial"/>
          <w:color w:val="262626" w:themeColor="text1" w:themeTint="D9"/>
        </w:rPr>
        <w:t>yn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amlygu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ein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gwaith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o ran </w:t>
      </w:r>
      <w:proofErr w:type="spellStart"/>
      <w:r w:rsidR="001651AD">
        <w:rPr>
          <w:rFonts w:ascii="Arial" w:hAnsi="Arial" w:cs="Arial"/>
          <w:color w:val="262626" w:themeColor="text1" w:themeTint="D9"/>
        </w:rPr>
        <w:t>symud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ymlaen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gyda’r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camau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gweithredu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yn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 w:rsidR="001651AD">
        <w:rPr>
          <w:rFonts w:ascii="Arial" w:hAnsi="Arial" w:cs="Arial"/>
          <w:color w:val="262626" w:themeColor="text1" w:themeTint="D9"/>
        </w:rPr>
        <w:t>strategaeth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sydd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â </w:t>
      </w:r>
      <w:proofErr w:type="spellStart"/>
      <w:r w:rsidR="001651AD">
        <w:rPr>
          <w:rFonts w:ascii="Arial" w:hAnsi="Arial" w:cs="Arial"/>
          <w:color w:val="262626" w:themeColor="text1" w:themeTint="D9"/>
        </w:rPr>
        <w:t>dyddiadau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targed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yn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2023 a 2024 </w:t>
      </w:r>
      <w:proofErr w:type="spellStart"/>
      <w:r w:rsidR="001651AD">
        <w:rPr>
          <w:rFonts w:ascii="Arial" w:hAnsi="Arial" w:cs="Arial"/>
          <w:color w:val="262626" w:themeColor="text1" w:themeTint="D9"/>
        </w:rPr>
        <w:t>yn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ystod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 w:rsidR="001651AD">
        <w:rPr>
          <w:rFonts w:ascii="Arial" w:hAnsi="Arial" w:cs="Arial"/>
          <w:color w:val="262626" w:themeColor="text1" w:themeTint="D9"/>
        </w:rPr>
        <w:t>cyfnod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1651AD">
        <w:rPr>
          <w:rFonts w:ascii="Arial" w:hAnsi="Arial" w:cs="Arial"/>
          <w:color w:val="262626" w:themeColor="text1" w:themeTint="D9"/>
        </w:rPr>
        <w:t>hwn</w:t>
      </w:r>
      <w:proofErr w:type="spellEnd"/>
      <w:r w:rsidR="001651AD">
        <w:rPr>
          <w:rFonts w:ascii="Arial" w:hAnsi="Arial" w:cs="Arial"/>
          <w:color w:val="262626" w:themeColor="text1" w:themeTint="D9"/>
        </w:rPr>
        <w:t xml:space="preserve">. </w:t>
      </w:r>
    </w:p>
    <w:p w14:paraId="3739052A" w14:textId="77777777" w:rsidR="00234A47" w:rsidRDefault="00234A47" w:rsidP="00234A47">
      <w:pPr>
        <w:rPr>
          <w:rFonts w:ascii="Arial" w:hAnsi="Arial" w:cs="Arial"/>
          <w:color w:val="262626" w:themeColor="text1" w:themeTint="D9"/>
        </w:rPr>
      </w:pPr>
    </w:p>
    <w:p w14:paraId="2187FAE5" w14:textId="77777777" w:rsidR="002E4FBB" w:rsidRDefault="001651AD" w:rsidP="00234A47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Er bod </w:t>
      </w:r>
      <w:proofErr w:type="spellStart"/>
      <w:r>
        <w:rPr>
          <w:rFonts w:ascii="Arial" w:hAnsi="Arial" w:cs="Arial"/>
          <w:color w:val="262626" w:themeColor="text1" w:themeTint="D9"/>
        </w:rPr>
        <w:t>cynnydd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wedi’i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wneud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mewn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llawer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o </w:t>
      </w:r>
      <w:proofErr w:type="spellStart"/>
      <w:r>
        <w:rPr>
          <w:rFonts w:ascii="Arial" w:hAnsi="Arial" w:cs="Arial"/>
          <w:color w:val="262626" w:themeColor="text1" w:themeTint="D9"/>
        </w:rPr>
        <w:t>feysydd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mae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rhai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camau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gweithredu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heb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symud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ymlaen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cymaint</w:t>
      </w:r>
      <w:proofErr w:type="spellEnd"/>
      <w:r>
        <w:rPr>
          <w:rFonts w:ascii="Arial" w:hAnsi="Arial" w:cs="Arial"/>
          <w:color w:val="262626" w:themeColor="text1" w:themeTint="D9"/>
        </w:rPr>
        <w:t xml:space="preserve"> ag y </w:t>
      </w:r>
      <w:proofErr w:type="spellStart"/>
      <w:r>
        <w:rPr>
          <w:rFonts w:ascii="Arial" w:hAnsi="Arial" w:cs="Arial"/>
          <w:color w:val="262626" w:themeColor="text1" w:themeTint="D9"/>
        </w:rPr>
        <w:t>rhagwelwyd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a </w:t>
      </w:r>
      <w:proofErr w:type="spellStart"/>
      <w:r>
        <w:rPr>
          <w:rFonts w:ascii="Arial" w:hAnsi="Arial" w:cs="Arial"/>
          <w:color w:val="262626" w:themeColor="text1" w:themeTint="D9"/>
        </w:rPr>
        <w:t>hynny</w:t>
      </w:r>
      <w:proofErr w:type="spellEnd"/>
      <w:r>
        <w:rPr>
          <w:rFonts w:ascii="Arial" w:hAnsi="Arial" w:cs="Arial"/>
          <w:color w:val="262626" w:themeColor="text1" w:themeTint="D9"/>
        </w:rPr>
        <w:t xml:space="preserve"> am </w:t>
      </w:r>
      <w:proofErr w:type="spellStart"/>
      <w:r>
        <w:rPr>
          <w:rFonts w:ascii="Arial" w:hAnsi="Arial" w:cs="Arial"/>
          <w:color w:val="262626" w:themeColor="text1" w:themeTint="D9"/>
        </w:rPr>
        <w:t>amrywiaeth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o </w:t>
      </w:r>
      <w:proofErr w:type="spellStart"/>
      <w:r>
        <w:rPr>
          <w:rFonts w:ascii="Arial" w:hAnsi="Arial" w:cs="Arial"/>
          <w:color w:val="262626" w:themeColor="text1" w:themeTint="D9"/>
        </w:rPr>
        <w:t>resymau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. </w:t>
      </w:r>
      <w:r w:rsidR="002E4FBB">
        <w:rPr>
          <w:rFonts w:ascii="Arial" w:hAnsi="Arial" w:cs="Arial"/>
          <w:color w:val="262626" w:themeColor="text1" w:themeTint="D9"/>
        </w:rPr>
        <w:t xml:space="preserve"> </w:t>
      </w:r>
    </w:p>
    <w:p w14:paraId="78B0E679" w14:textId="77777777" w:rsidR="002E4FBB" w:rsidRDefault="002E4FBB" w:rsidP="00234A47">
      <w:pPr>
        <w:rPr>
          <w:rFonts w:ascii="Arial" w:hAnsi="Arial" w:cs="Arial"/>
          <w:color w:val="262626" w:themeColor="text1" w:themeTint="D9"/>
        </w:rPr>
      </w:pPr>
    </w:p>
    <w:p w14:paraId="3586B482" w14:textId="77777777" w:rsidR="00234A47" w:rsidRPr="00234A47" w:rsidDel="00EE59FD" w:rsidRDefault="001651AD" w:rsidP="00234A47">
      <w:pPr>
        <w:rPr>
          <w:del w:id="2" w:author="Laura Cooper-Smith" w:date="2025-02-26T13:31:00Z" w16du:dateUtc="2025-02-26T13:31:00Z"/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Lle </w:t>
      </w:r>
      <w:proofErr w:type="spellStart"/>
      <w:r>
        <w:rPr>
          <w:rFonts w:ascii="Arial" w:hAnsi="Arial" w:cs="Arial"/>
          <w:color w:val="262626" w:themeColor="text1" w:themeTint="D9"/>
        </w:rPr>
        <w:t>na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lwyddwyd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gyrraedd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rhai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targedau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penodol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y nod </w:t>
      </w:r>
      <w:proofErr w:type="spellStart"/>
      <w:r>
        <w:rPr>
          <w:rFonts w:ascii="Arial" w:hAnsi="Arial" w:cs="Arial"/>
          <w:color w:val="262626" w:themeColor="text1" w:themeTint="D9"/>
        </w:rPr>
        <w:t>fydd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cyflawni’r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rheiny</w:t>
      </w:r>
      <w:proofErr w:type="spellEnd"/>
      <w:r>
        <w:rPr>
          <w:rFonts w:ascii="Arial" w:hAnsi="Arial" w:cs="Arial"/>
          <w:color w:val="262626" w:themeColor="text1" w:themeTint="D9"/>
        </w:rPr>
        <w:t xml:space="preserve"> o </w:t>
      </w:r>
      <w:proofErr w:type="spellStart"/>
      <w:r>
        <w:rPr>
          <w:rFonts w:ascii="Arial" w:hAnsi="Arial" w:cs="Arial"/>
          <w:color w:val="262626" w:themeColor="text1" w:themeTint="D9"/>
        </w:rPr>
        <w:t>fewn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flwyddyn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nesaf</w:t>
      </w:r>
      <w:proofErr w:type="spellEnd"/>
      <w:r>
        <w:rPr>
          <w:rFonts w:ascii="Arial" w:hAnsi="Arial" w:cs="Arial"/>
          <w:color w:val="262626" w:themeColor="text1" w:themeTint="D9"/>
        </w:rPr>
        <w:t xml:space="preserve"> er </w:t>
      </w:r>
      <w:proofErr w:type="spellStart"/>
      <w:r>
        <w:rPr>
          <w:rFonts w:ascii="Arial" w:hAnsi="Arial" w:cs="Arial"/>
          <w:color w:val="262626" w:themeColor="text1" w:themeTint="D9"/>
        </w:rPr>
        <w:t>mwyn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sicrhau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bod y </w:t>
      </w:r>
      <w:proofErr w:type="spellStart"/>
      <w:r>
        <w:rPr>
          <w:rFonts w:ascii="Arial" w:hAnsi="Arial" w:cs="Arial"/>
          <w:color w:val="262626" w:themeColor="text1" w:themeTint="D9"/>
        </w:rPr>
        <w:t>cynllun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dychwelyd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at y </w:t>
      </w:r>
      <w:proofErr w:type="spellStart"/>
      <w:r>
        <w:rPr>
          <w:rFonts w:ascii="Arial" w:hAnsi="Arial" w:cs="Arial"/>
          <w:color w:val="262626" w:themeColor="text1" w:themeTint="D9"/>
        </w:rPr>
        <w:t>terfynau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amser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gwreiddiol</w:t>
      </w:r>
      <w:proofErr w:type="spellEnd"/>
      <w:r>
        <w:rPr>
          <w:rFonts w:ascii="Arial" w:hAnsi="Arial" w:cs="Arial"/>
          <w:color w:val="262626" w:themeColor="text1" w:themeTint="D9"/>
        </w:rPr>
        <w:t xml:space="preserve">. </w:t>
      </w:r>
    </w:p>
    <w:p w14:paraId="0BC79F25" w14:textId="77777777" w:rsidR="00234A47" w:rsidRPr="00234A47" w:rsidDel="00EE59FD" w:rsidRDefault="00234A47" w:rsidP="00234A47">
      <w:pPr>
        <w:rPr>
          <w:del w:id="3" w:author="Laura Cooper-Smith" w:date="2025-02-26T13:31:00Z" w16du:dateUtc="2025-02-26T13:31:00Z"/>
          <w:rFonts w:ascii="Arial" w:hAnsi="Arial" w:cs="Arial"/>
          <w:color w:val="262626" w:themeColor="text1" w:themeTint="D9"/>
        </w:rPr>
      </w:pPr>
    </w:p>
    <w:p w14:paraId="0430FF99" w14:textId="77777777" w:rsidR="00505362" w:rsidRPr="005E2CF9" w:rsidRDefault="00BA43D5" w:rsidP="00AF00F7">
      <w:pPr>
        <w:spacing w:before="120" w:after="120"/>
        <w:rPr>
          <w:rFonts w:ascii="Arial" w:hAnsi="Arial" w:cs="Arial"/>
          <w:b/>
          <w:bCs/>
          <w:color w:val="008080"/>
        </w:rPr>
      </w:pPr>
      <w:proofErr w:type="spellStart"/>
      <w:r w:rsidRPr="005E2CF9">
        <w:rPr>
          <w:rFonts w:ascii="Arial" w:hAnsi="Arial" w:cs="Arial"/>
          <w:b/>
          <w:bCs/>
          <w:color w:val="008080"/>
          <w:sz w:val="40"/>
          <w:szCs w:val="40"/>
        </w:rPr>
        <w:t>D</w:t>
      </w:r>
      <w:r w:rsidR="003E2D5E">
        <w:rPr>
          <w:rFonts w:ascii="Arial" w:hAnsi="Arial" w:cs="Arial"/>
          <w:b/>
          <w:bCs/>
          <w:color w:val="008080"/>
          <w:sz w:val="40"/>
          <w:szCs w:val="40"/>
        </w:rPr>
        <w:t>atblygiadau</w:t>
      </w:r>
      <w:proofErr w:type="spellEnd"/>
      <w:r w:rsidR="003E2D5E"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 w:rsidR="003E2D5E">
        <w:rPr>
          <w:rFonts w:ascii="Arial" w:hAnsi="Arial" w:cs="Arial"/>
          <w:b/>
          <w:bCs/>
          <w:color w:val="008080"/>
          <w:sz w:val="40"/>
          <w:szCs w:val="40"/>
        </w:rPr>
        <w:t>yn</w:t>
      </w:r>
      <w:proofErr w:type="spellEnd"/>
      <w:r w:rsidR="003E2D5E"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 w:rsidR="003E2D5E">
        <w:rPr>
          <w:rFonts w:ascii="Arial" w:hAnsi="Arial" w:cs="Arial"/>
          <w:b/>
          <w:bCs/>
          <w:color w:val="008080"/>
          <w:sz w:val="40"/>
          <w:szCs w:val="40"/>
        </w:rPr>
        <w:t>ystod</w:t>
      </w:r>
      <w:proofErr w:type="spellEnd"/>
      <w:r w:rsidRPr="005E2CF9">
        <w:rPr>
          <w:rFonts w:ascii="Arial" w:hAnsi="Arial" w:cs="Arial"/>
          <w:b/>
          <w:bCs/>
          <w:color w:val="008080"/>
          <w:sz w:val="40"/>
          <w:szCs w:val="40"/>
        </w:rPr>
        <w:t xml:space="preserve"> 2023-2024</w:t>
      </w:r>
      <w:r w:rsidR="00505362" w:rsidRPr="005E2CF9">
        <w:rPr>
          <w:rFonts w:ascii="Arial" w:hAnsi="Arial" w:cs="Arial"/>
          <w:b/>
          <w:bCs/>
          <w:color w:val="008080"/>
        </w:rPr>
        <w:t xml:space="preserve"> </w:t>
      </w:r>
    </w:p>
    <w:p w14:paraId="66CA4A0D" w14:textId="77777777" w:rsidR="00505362" w:rsidRPr="00A16A2F" w:rsidRDefault="00505362" w:rsidP="00904B33">
      <w:pPr>
        <w:rPr>
          <w:rFonts w:ascii="Arial" w:hAnsi="Arial" w:cs="Arial"/>
          <w:b/>
          <w:bCs/>
          <w:color w:val="008080"/>
          <w:sz w:val="18"/>
          <w:szCs w:val="18"/>
        </w:rPr>
      </w:pPr>
    </w:p>
    <w:p w14:paraId="7987BAC6" w14:textId="77777777" w:rsidR="00926497" w:rsidRPr="00904B33" w:rsidRDefault="00904B33" w:rsidP="00904B33">
      <w:pPr>
        <w:rPr>
          <w:rFonts w:ascii="Arial" w:hAnsi="Arial" w:cs="Arial"/>
          <w:b/>
          <w:bCs/>
          <w:color w:val="008080"/>
          <w:sz w:val="28"/>
          <w:szCs w:val="28"/>
        </w:rPr>
      </w:pPr>
      <w:r w:rsidRPr="005E2CF9">
        <w:rPr>
          <w:rFonts w:ascii="Arial" w:hAnsi="Arial" w:cs="Arial"/>
          <w:noProof/>
          <w:color w:val="323132"/>
          <w:lang w:val="en-US"/>
        </w:rPr>
        <w:drawing>
          <wp:anchor distT="0" distB="0" distL="71755" distR="71755" simplePos="0" relativeHeight="251694080" behindDoc="0" locked="0" layoutInCell="1" allowOverlap="1" wp14:anchorId="08E58C5B" wp14:editId="3C9D6F9E">
            <wp:simplePos x="0" y="0"/>
            <wp:positionH relativeFrom="column">
              <wp:posOffset>7078980</wp:posOffset>
            </wp:positionH>
            <wp:positionV relativeFrom="paragraph">
              <wp:posOffset>20320</wp:posOffset>
            </wp:positionV>
            <wp:extent cx="1746000" cy="1512000"/>
            <wp:effectExtent l="152400" t="152400" r="159385" b="145415"/>
            <wp:wrapSquare wrapText="bothSides"/>
            <wp:docPr id="5540383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383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151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6666"/>
                      </a:soli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6497" w:rsidRPr="00904B33">
        <w:rPr>
          <w:rFonts w:ascii="Arial" w:hAnsi="Arial" w:cs="Arial"/>
          <w:b/>
          <w:bCs/>
          <w:color w:val="008080"/>
          <w:sz w:val="28"/>
          <w:szCs w:val="28"/>
        </w:rPr>
        <w:t xml:space="preserve">Urdd </w:t>
      </w:r>
      <w:proofErr w:type="spellStart"/>
      <w:r w:rsidR="00926497" w:rsidRPr="00904B33">
        <w:rPr>
          <w:rFonts w:ascii="Arial" w:hAnsi="Arial" w:cs="Arial"/>
          <w:b/>
          <w:bCs/>
          <w:color w:val="008080"/>
          <w:sz w:val="28"/>
          <w:szCs w:val="28"/>
        </w:rPr>
        <w:t>Gobaith</w:t>
      </w:r>
      <w:proofErr w:type="spellEnd"/>
      <w:r w:rsidR="00926497" w:rsidRPr="00904B33">
        <w:rPr>
          <w:rFonts w:ascii="Arial" w:hAnsi="Arial" w:cs="Arial"/>
          <w:b/>
          <w:bCs/>
          <w:color w:val="008080"/>
          <w:sz w:val="28"/>
          <w:szCs w:val="28"/>
        </w:rPr>
        <w:t xml:space="preserve"> Cymru</w:t>
      </w:r>
    </w:p>
    <w:p w14:paraId="671526E7" w14:textId="77777777" w:rsidR="00904B33" w:rsidRDefault="00904B33" w:rsidP="00904B33">
      <w:pPr>
        <w:rPr>
          <w:rFonts w:ascii="Arial" w:hAnsi="Arial" w:cs="Arial"/>
          <w:color w:val="262626" w:themeColor="text1" w:themeTint="D9"/>
        </w:rPr>
      </w:pPr>
    </w:p>
    <w:p w14:paraId="31825831" w14:textId="77777777" w:rsidR="003E2D5E" w:rsidRDefault="003E2D5E" w:rsidP="00904B33">
      <w:pPr>
        <w:rPr>
          <w:rFonts w:ascii="Arial" w:hAnsi="Arial" w:cs="Arial"/>
          <w:color w:val="262626" w:themeColor="text1" w:themeTint="D9"/>
        </w:rPr>
      </w:pPr>
      <w:proofErr w:type="spellStart"/>
      <w:r>
        <w:rPr>
          <w:rFonts w:ascii="Arial" w:hAnsi="Arial" w:cs="Arial"/>
          <w:color w:val="262626" w:themeColor="text1" w:themeTint="D9"/>
        </w:rPr>
        <w:t>Ym</w:t>
      </w:r>
      <w:proofErr w:type="spellEnd"/>
      <w:r>
        <w:rPr>
          <w:rFonts w:ascii="Arial" w:hAnsi="Arial" w:cs="Arial"/>
          <w:color w:val="262626" w:themeColor="text1" w:themeTint="D9"/>
        </w:rPr>
        <w:t xml:space="preserve"> mis Ebrill</w:t>
      </w:r>
      <w:r w:rsidR="00926497" w:rsidRPr="00904B33">
        <w:rPr>
          <w:rFonts w:ascii="Arial" w:hAnsi="Arial" w:cs="Arial"/>
          <w:color w:val="262626" w:themeColor="text1" w:themeTint="D9"/>
        </w:rPr>
        <w:t xml:space="preserve"> 2023 </w:t>
      </w:r>
      <w:proofErr w:type="spellStart"/>
      <w:r>
        <w:rPr>
          <w:rFonts w:ascii="Arial" w:hAnsi="Arial" w:cs="Arial"/>
          <w:color w:val="262626" w:themeColor="text1" w:themeTint="D9"/>
        </w:rPr>
        <w:t>cyhoeddodd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r w:rsidR="00926497" w:rsidRPr="00904B33">
        <w:rPr>
          <w:rFonts w:ascii="Arial" w:hAnsi="Arial" w:cs="Arial"/>
          <w:color w:val="262626" w:themeColor="text1" w:themeTint="D9"/>
        </w:rPr>
        <w:t xml:space="preserve">Urdd </w:t>
      </w:r>
      <w:proofErr w:type="spellStart"/>
      <w:r w:rsidR="00926497" w:rsidRPr="00904B33">
        <w:rPr>
          <w:rFonts w:ascii="Arial" w:hAnsi="Arial" w:cs="Arial"/>
          <w:color w:val="262626" w:themeColor="text1" w:themeTint="D9"/>
        </w:rPr>
        <w:t>Gobaith</w:t>
      </w:r>
      <w:proofErr w:type="spellEnd"/>
      <w:r w:rsidR="00926497" w:rsidRPr="00904B33">
        <w:rPr>
          <w:rFonts w:ascii="Arial" w:hAnsi="Arial" w:cs="Arial"/>
          <w:color w:val="262626" w:themeColor="text1" w:themeTint="D9"/>
        </w:rPr>
        <w:t xml:space="preserve"> Cymru </w:t>
      </w:r>
      <w:proofErr w:type="spellStart"/>
      <w:r>
        <w:rPr>
          <w:rFonts w:ascii="Arial" w:hAnsi="Arial" w:cs="Arial"/>
          <w:color w:val="262626" w:themeColor="text1" w:themeTint="D9"/>
        </w:rPr>
        <w:t>mai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Parc Margam </w:t>
      </w:r>
      <w:proofErr w:type="spellStart"/>
      <w:r>
        <w:rPr>
          <w:rFonts w:ascii="Arial" w:hAnsi="Arial" w:cs="Arial"/>
          <w:color w:val="262626" w:themeColor="text1" w:themeTint="D9"/>
        </w:rPr>
        <w:t>fyddai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lleoliad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Eisteddfod yr Urdd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2025. </w:t>
      </w:r>
    </w:p>
    <w:p w14:paraId="707E1555" w14:textId="77777777" w:rsidR="003E2D5E" w:rsidRDefault="003E2D5E" w:rsidP="00904B33">
      <w:pPr>
        <w:rPr>
          <w:rFonts w:ascii="Arial" w:hAnsi="Arial" w:cs="Arial"/>
          <w:color w:val="262626" w:themeColor="text1" w:themeTint="D9"/>
        </w:rPr>
      </w:pPr>
    </w:p>
    <w:p w14:paraId="30054D4C" w14:textId="77777777" w:rsidR="00926497" w:rsidRPr="00904B33" w:rsidDel="00EE59FD" w:rsidRDefault="003E2D5E" w:rsidP="00904B33">
      <w:pPr>
        <w:rPr>
          <w:del w:id="4" w:author="Laura Cooper-Smith" w:date="2025-02-26T13:33:00Z" w16du:dateUtc="2025-02-26T13:33:00Z"/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Eisteddfod yr Urdd 2025 </w:t>
      </w:r>
      <w:proofErr w:type="spellStart"/>
      <w:r>
        <w:rPr>
          <w:rFonts w:ascii="Arial" w:hAnsi="Arial" w:cs="Arial"/>
          <w:color w:val="262626" w:themeColor="text1" w:themeTint="D9"/>
        </w:rPr>
        <w:t>fydd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digwyddiad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Cymraeg </w:t>
      </w:r>
      <w:proofErr w:type="spellStart"/>
      <w:r>
        <w:rPr>
          <w:rFonts w:ascii="Arial" w:hAnsi="Arial" w:cs="Arial"/>
          <w:color w:val="262626" w:themeColor="text1" w:themeTint="D9"/>
        </w:rPr>
        <w:t>mwyaf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i’w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gynnal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fwrdeistref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sirol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ers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Eisteddfod </w:t>
      </w:r>
      <w:proofErr w:type="spellStart"/>
      <w:r>
        <w:rPr>
          <w:rFonts w:ascii="Arial" w:hAnsi="Arial" w:cs="Arial"/>
          <w:color w:val="262626" w:themeColor="text1" w:themeTint="D9"/>
        </w:rPr>
        <w:t>ddod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Barc</w:t>
      </w:r>
      <w:proofErr w:type="spellEnd"/>
      <w:r>
        <w:rPr>
          <w:rFonts w:ascii="Arial" w:hAnsi="Arial" w:cs="Arial"/>
          <w:color w:val="262626" w:themeColor="text1" w:themeTint="D9"/>
        </w:rPr>
        <w:t xml:space="preserve"> Margam </w:t>
      </w:r>
      <w:proofErr w:type="spellStart"/>
      <w:r>
        <w:rPr>
          <w:rFonts w:ascii="Arial" w:hAnsi="Arial" w:cs="Arial"/>
          <w:color w:val="262626" w:themeColor="text1" w:themeTint="D9"/>
        </w:rPr>
        <w:t>ddiwethaf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r w:rsidR="00926497" w:rsidRPr="00904B33">
        <w:rPr>
          <w:rFonts w:ascii="Arial" w:hAnsi="Arial" w:cs="Arial"/>
          <w:color w:val="262626" w:themeColor="text1" w:themeTint="D9"/>
        </w:rPr>
        <w:t>2003.</w:t>
      </w:r>
      <w:r w:rsidR="00764145" w:rsidRPr="00904B33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cynnig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cyfleoedd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dihafal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Gastell-nedd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Port Talbot </w:t>
      </w:r>
      <w:proofErr w:type="spellStart"/>
      <w:r>
        <w:rPr>
          <w:rFonts w:ascii="Arial" w:hAnsi="Arial" w:cs="Arial"/>
          <w:color w:val="262626" w:themeColor="text1" w:themeTint="D9"/>
        </w:rPr>
        <w:t>fynd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ati’n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falch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hyrwyddo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iaith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diwylliant</w:t>
      </w:r>
      <w:proofErr w:type="spellEnd"/>
      <w:r>
        <w:rPr>
          <w:rFonts w:ascii="Arial" w:hAnsi="Arial" w:cs="Arial"/>
          <w:color w:val="262626" w:themeColor="text1" w:themeTint="D9"/>
        </w:rPr>
        <w:t xml:space="preserve"> a </w:t>
      </w:r>
      <w:proofErr w:type="spellStart"/>
      <w:r>
        <w:rPr>
          <w:rFonts w:ascii="Arial" w:hAnsi="Arial" w:cs="Arial"/>
          <w:color w:val="262626" w:themeColor="text1" w:themeTint="D9"/>
        </w:rPr>
        <w:t>threftadaeth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Cymru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cyfnod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yr </w:t>
      </w:r>
      <w:proofErr w:type="spellStart"/>
      <w:r>
        <w:rPr>
          <w:rFonts w:ascii="Arial" w:hAnsi="Arial" w:cs="Arial"/>
          <w:color w:val="262626" w:themeColor="text1" w:themeTint="D9"/>
        </w:rPr>
        <w:t>ŵyl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ystod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yr </w:t>
      </w:r>
      <w:proofErr w:type="spellStart"/>
      <w:r>
        <w:rPr>
          <w:rFonts w:ascii="Arial" w:hAnsi="Arial" w:cs="Arial"/>
          <w:color w:val="262626" w:themeColor="text1" w:themeTint="D9"/>
        </w:rPr>
        <w:t>ŵyl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hun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ac </w:t>
      </w:r>
      <w:proofErr w:type="spellStart"/>
      <w:r>
        <w:rPr>
          <w:rFonts w:ascii="Arial" w:hAnsi="Arial" w:cs="Arial"/>
          <w:color w:val="262626" w:themeColor="text1" w:themeTint="D9"/>
        </w:rPr>
        <w:t>wedi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hynny</w:t>
      </w:r>
      <w:r w:rsidR="00764145" w:rsidRPr="00904B33">
        <w:rPr>
          <w:rFonts w:ascii="Arial" w:hAnsi="Arial" w:cs="Arial"/>
          <w:color w:val="262626" w:themeColor="text1" w:themeTint="D9"/>
        </w:rPr>
        <w:t>.</w:t>
      </w:r>
    </w:p>
    <w:p w14:paraId="56733A58" w14:textId="77777777" w:rsidR="00505362" w:rsidRPr="005E2CF9" w:rsidDel="00EE59FD" w:rsidRDefault="00505362" w:rsidP="00904B33">
      <w:pPr>
        <w:rPr>
          <w:del w:id="5" w:author="Laura Cooper-Smith" w:date="2025-02-26T13:33:00Z" w16du:dateUtc="2025-02-26T13:33:00Z"/>
          <w:rFonts w:ascii="Arial" w:hAnsi="Arial" w:cs="Arial"/>
          <w:color w:val="323132"/>
        </w:rPr>
      </w:pPr>
    </w:p>
    <w:p w14:paraId="6DB881AF" w14:textId="77777777" w:rsidR="00EE59FD" w:rsidRDefault="00EE59FD" w:rsidP="00904B33">
      <w:pPr>
        <w:rPr>
          <w:ins w:id="6" w:author="Laura Cooper-Smith" w:date="2025-02-26T13:33:00Z" w16du:dateUtc="2025-02-26T13:33:00Z"/>
          <w:rFonts w:ascii="Arial" w:hAnsi="Arial" w:cs="Arial"/>
          <w:b/>
          <w:bCs/>
          <w:color w:val="008080"/>
          <w:sz w:val="28"/>
          <w:szCs w:val="28"/>
        </w:rPr>
      </w:pPr>
      <w:proofErr w:type="spellEnd"/>
    </w:p>
    <w:p w14:paraId="3CA273A2" w14:textId="77777777" w:rsidR="00EE59FD" w:rsidRDefault="00EE59FD" w:rsidP="00904B33">
      <w:pPr>
        <w:rPr>
          <w:ins w:id="7" w:author="Laura Cooper-Smith" w:date="2025-02-26T13:33:00Z" w16du:dateUtc="2025-02-26T13:33:00Z"/>
          <w:rFonts w:ascii="Arial" w:hAnsi="Arial" w:cs="Arial"/>
          <w:b/>
          <w:bCs/>
          <w:color w:val="008080"/>
          <w:sz w:val="28"/>
          <w:szCs w:val="28"/>
        </w:rPr>
      </w:pPr>
    </w:p>
    <w:p w14:paraId="4234D0DE" w14:textId="77777777" w:rsidR="00EE59FD" w:rsidRDefault="00EE59FD" w:rsidP="00904B33">
      <w:pPr>
        <w:rPr>
          <w:ins w:id="8" w:author="Laura Cooper-Smith" w:date="2025-02-26T13:33:00Z" w16du:dateUtc="2025-02-26T13:33:00Z"/>
          <w:rFonts w:ascii="Arial" w:hAnsi="Arial" w:cs="Arial"/>
          <w:b/>
          <w:bCs/>
          <w:color w:val="008080"/>
          <w:sz w:val="28"/>
          <w:szCs w:val="28"/>
        </w:rPr>
      </w:pPr>
    </w:p>
    <w:p w14:paraId="1D9224BA" w14:textId="23850C47" w:rsidR="00505362" w:rsidRDefault="00904B33" w:rsidP="00904B33">
      <w:pPr>
        <w:rPr>
          <w:rFonts w:ascii="Arial" w:hAnsi="Arial" w:cs="Arial"/>
          <w:b/>
          <w:bCs/>
          <w:color w:val="323132"/>
          <w:sz w:val="28"/>
          <w:szCs w:val="28"/>
        </w:rPr>
      </w:pPr>
      <w:r>
        <w:rPr>
          <w:rFonts w:ascii="Arial" w:hAnsi="Arial" w:cs="Arial"/>
          <w:b/>
          <w:bCs/>
          <w:noProof/>
          <w:color w:val="323132"/>
          <w:lang w:val="en-US"/>
        </w:rPr>
        <w:drawing>
          <wp:anchor distT="0" distB="0" distL="71755" distR="71755" simplePos="0" relativeHeight="251692032" behindDoc="0" locked="0" layoutInCell="1" allowOverlap="1" wp14:anchorId="43C2F250" wp14:editId="2CA14BCB">
            <wp:simplePos x="0" y="0"/>
            <wp:positionH relativeFrom="column">
              <wp:posOffset>19050</wp:posOffset>
            </wp:positionH>
            <wp:positionV relativeFrom="paragraph">
              <wp:posOffset>80010</wp:posOffset>
            </wp:positionV>
            <wp:extent cx="2023110" cy="1511935"/>
            <wp:effectExtent l="247650" t="247650" r="243840" b="240665"/>
            <wp:wrapSquare wrapText="bothSides"/>
            <wp:docPr id="654780143" name="Picture 1" descr="Maer Ieuenctid wedi'i dynnu yn siambr y cyngor 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80143" name="Picture 1" descr="Maer Ieuenctid wedi'i dynnu yn siambr y cyngor &#10;&#10;&#10;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4820" r="19363" b="5542"/>
                    <a:stretch/>
                  </pic:blipFill>
                  <pic:spPr bwMode="auto">
                    <a:xfrm>
                      <a:off x="0" y="0"/>
                      <a:ext cx="2023110" cy="1511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 cmpd="sng" algn="ctr">
                      <a:solidFill>
                        <a:srgbClr val="0066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2D5E">
        <w:rPr>
          <w:rFonts w:ascii="Arial" w:hAnsi="Arial" w:cs="Arial"/>
          <w:b/>
          <w:bCs/>
          <w:color w:val="008080"/>
          <w:sz w:val="28"/>
          <w:szCs w:val="28"/>
        </w:rPr>
        <w:t xml:space="preserve">Maer </w:t>
      </w:r>
      <w:proofErr w:type="spellStart"/>
      <w:r w:rsidR="003E2D5E">
        <w:rPr>
          <w:rFonts w:ascii="Arial" w:hAnsi="Arial" w:cs="Arial"/>
          <w:b/>
          <w:bCs/>
          <w:color w:val="008080"/>
          <w:sz w:val="28"/>
          <w:szCs w:val="28"/>
        </w:rPr>
        <w:t>Ieuenctid</w:t>
      </w:r>
      <w:proofErr w:type="spellEnd"/>
      <w:r w:rsidR="00505362" w:rsidRPr="00904B33">
        <w:rPr>
          <w:rFonts w:ascii="Arial" w:hAnsi="Arial" w:cs="Arial"/>
          <w:b/>
          <w:bCs/>
          <w:color w:val="323132"/>
          <w:sz w:val="28"/>
          <w:szCs w:val="28"/>
        </w:rPr>
        <w:t xml:space="preserve"> </w:t>
      </w:r>
    </w:p>
    <w:p w14:paraId="0A97B67C" w14:textId="77777777" w:rsidR="00904B33" w:rsidRPr="00904B33" w:rsidRDefault="00904B33" w:rsidP="00904B33">
      <w:pPr>
        <w:rPr>
          <w:rFonts w:ascii="Arial" w:hAnsi="Arial" w:cs="Arial"/>
          <w:b/>
          <w:bCs/>
          <w:color w:val="323132"/>
          <w:sz w:val="28"/>
          <w:szCs w:val="28"/>
        </w:rPr>
      </w:pPr>
    </w:p>
    <w:p w14:paraId="79406E63" w14:textId="77777777" w:rsidR="00904B33" w:rsidRDefault="003E2D5E" w:rsidP="00904B33">
      <w:pPr>
        <w:rPr>
          <w:rFonts w:ascii="Arial" w:hAnsi="Arial" w:cs="Arial"/>
          <w:color w:val="262626" w:themeColor="text1" w:themeTint="D9"/>
        </w:rPr>
      </w:pPr>
      <w:proofErr w:type="spellStart"/>
      <w:r>
        <w:rPr>
          <w:rFonts w:ascii="Arial" w:hAnsi="Arial" w:cs="Arial"/>
          <w:color w:val="262626" w:themeColor="text1" w:themeTint="D9"/>
        </w:rPr>
        <w:t>Ym</w:t>
      </w:r>
      <w:proofErr w:type="spellEnd"/>
      <w:r>
        <w:rPr>
          <w:rFonts w:ascii="Arial" w:hAnsi="Arial" w:cs="Arial"/>
          <w:color w:val="262626" w:themeColor="text1" w:themeTint="D9"/>
        </w:rPr>
        <w:t xml:space="preserve"> mis Mawrth</w:t>
      </w:r>
      <w:r w:rsidR="00416EDF" w:rsidRPr="00904B33">
        <w:rPr>
          <w:rFonts w:ascii="Arial" w:hAnsi="Arial" w:cs="Arial"/>
          <w:color w:val="262626" w:themeColor="text1" w:themeTint="D9"/>
        </w:rPr>
        <w:t xml:space="preserve"> 2023</w:t>
      </w:r>
      <w:r w:rsidR="00505362" w:rsidRPr="00904B33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sefydlwyd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Maer </w:t>
      </w:r>
      <w:proofErr w:type="spellStart"/>
      <w:r>
        <w:rPr>
          <w:rFonts w:ascii="Arial" w:hAnsi="Arial" w:cs="Arial"/>
          <w:color w:val="262626" w:themeColor="text1" w:themeTint="D9"/>
        </w:rPr>
        <w:t>Ieuenctid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newydd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Gastell-nedd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Port Talbot. Yn </w:t>
      </w:r>
      <w:proofErr w:type="spellStart"/>
      <w:r>
        <w:rPr>
          <w:rFonts w:ascii="Arial" w:hAnsi="Arial" w:cs="Arial"/>
          <w:color w:val="262626" w:themeColor="text1" w:themeTint="D9"/>
        </w:rPr>
        <w:t>ystod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blwyddyn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swydd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dewisodd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r w:rsidR="00416EDF" w:rsidRPr="00904B33">
        <w:rPr>
          <w:rFonts w:ascii="Arial" w:hAnsi="Arial" w:cs="Arial"/>
          <w:color w:val="262626" w:themeColor="text1" w:themeTint="D9"/>
        </w:rPr>
        <w:t xml:space="preserve">Maddie Pritchard, </w:t>
      </w:r>
      <w:proofErr w:type="spellStart"/>
      <w:r>
        <w:rPr>
          <w:rFonts w:ascii="Arial" w:hAnsi="Arial" w:cs="Arial"/>
          <w:color w:val="262626" w:themeColor="text1" w:themeTint="D9"/>
        </w:rPr>
        <w:t>sy’n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siarad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Cymraeg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rhugl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ganolbwyntio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ar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fel</w:t>
      </w:r>
      <w:proofErr w:type="spellEnd"/>
      <w:r>
        <w:rPr>
          <w:rFonts w:ascii="Arial" w:hAnsi="Arial" w:cs="Arial"/>
          <w:color w:val="262626" w:themeColor="text1" w:themeTint="D9"/>
        </w:rPr>
        <w:t xml:space="preserve"> un </w:t>
      </w:r>
      <w:proofErr w:type="spellStart"/>
      <w:r>
        <w:rPr>
          <w:rFonts w:ascii="Arial" w:hAnsi="Arial" w:cs="Arial"/>
          <w:color w:val="262626" w:themeColor="text1" w:themeTint="D9"/>
        </w:rPr>
        <w:t>o’i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blaenoriaethau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gan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gefnogi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targed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Llywodraeth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Cymru, </w:t>
      </w:r>
      <w:proofErr w:type="spellStart"/>
      <w:r>
        <w:rPr>
          <w:rFonts w:ascii="Arial" w:hAnsi="Arial" w:cs="Arial"/>
          <w:color w:val="262626" w:themeColor="text1" w:themeTint="D9"/>
        </w:rPr>
        <w:t>sef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miliwn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o </w:t>
      </w:r>
      <w:proofErr w:type="spellStart"/>
      <w:r>
        <w:rPr>
          <w:rFonts w:ascii="Arial" w:hAnsi="Arial" w:cs="Arial"/>
          <w:color w:val="262626" w:themeColor="text1" w:themeTint="D9"/>
        </w:rPr>
        <w:t>siaradwyr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Cymraeg </w:t>
      </w:r>
      <w:proofErr w:type="spellStart"/>
      <w:r>
        <w:rPr>
          <w:rFonts w:ascii="Arial" w:hAnsi="Arial" w:cs="Arial"/>
          <w:color w:val="262626" w:themeColor="text1" w:themeTint="D9"/>
        </w:rPr>
        <w:t>yng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Nghymru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erbyn</w:t>
      </w:r>
      <w:proofErr w:type="spellEnd"/>
      <w:r w:rsidR="00505362" w:rsidRPr="00904B33">
        <w:rPr>
          <w:rFonts w:ascii="Arial" w:hAnsi="Arial" w:cs="Arial"/>
          <w:color w:val="262626" w:themeColor="text1" w:themeTint="D9"/>
        </w:rPr>
        <w:t xml:space="preserve"> 2050.</w:t>
      </w:r>
    </w:p>
    <w:p w14:paraId="37D7C6C6" w14:textId="77777777" w:rsidR="00505362" w:rsidRPr="00A16A2F" w:rsidRDefault="00505362" w:rsidP="00904B33">
      <w:pPr>
        <w:rPr>
          <w:rFonts w:ascii="Arial" w:hAnsi="Arial" w:cs="Arial"/>
          <w:color w:val="262626" w:themeColor="text1" w:themeTint="D9"/>
          <w:sz w:val="20"/>
          <w:szCs w:val="20"/>
        </w:rPr>
      </w:pPr>
      <w:r w:rsidRPr="00A16A2F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</w:p>
    <w:p w14:paraId="6BF168AD" w14:textId="77777777" w:rsidR="00681914" w:rsidRPr="00904B33" w:rsidRDefault="009B16CD" w:rsidP="00904B33">
      <w:pPr>
        <w:rPr>
          <w:rFonts w:ascii="Arial" w:hAnsi="Arial" w:cs="Arial"/>
          <w:color w:val="262626" w:themeColor="text1" w:themeTint="D9"/>
        </w:rPr>
      </w:pPr>
      <w:r w:rsidRPr="00904B33">
        <w:rPr>
          <w:rFonts w:ascii="Arial" w:hAnsi="Arial" w:cs="Arial"/>
          <w:color w:val="262626" w:themeColor="text1" w:themeTint="D9"/>
        </w:rPr>
        <w:t xml:space="preserve">Maddie </w:t>
      </w:r>
      <w:proofErr w:type="spellStart"/>
      <w:r w:rsidR="003E2D5E">
        <w:rPr>
          <w:rFonts w:ascii="Arial" w:hAnsi="Arial" w:cs="Arial"/>
          <w:color w:val="262626" w:themeColor="text1" w:themeTint="D9"/>
        </w:rPr>
        <w:t>hefyd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oedd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Hyrwyddwr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cyntaf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 w:rsidR="003E2D5E">
        <w:rPr>
          <w:rFonts w:ascii="Arial" w:hAnsi="Arial" w:cs="Arial"/>
          <w:color w:val="262626" w:themeColor="text1" w:themeTint="D9"/>
        </w:rPr>
        <w:t>Gymraeg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yng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Nghyngor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Ieuenctid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CNPT, ac </w:t>
      </w:r>
      <w:proofErr w:type="spellStart"/>
      <w:r w:rsidR="003E2D5E">
        <w:rPr>
          <w:rFonts w:ascii="Arial" w:hAnsi="Arial" w:cs="Arial"/>
          <w:color w:val="262626" w:themeColor="text1" w:themeTint="D9"/>
        </w:rPr>
        <w:t>yn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sgîl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hynny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bydd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gan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 w:rsidR="003E2D5E">
        <w:rPr>
          <w:rFonts w:ascii="Arial" w:hAnsi="Arial" w:cs="Arial"/>
          <w:color w:val="262626" w:themeColor="text1" w:themeTint="D9"/>
        </w:rPr>
        <w:t>Cyngor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Ieuenctid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Hyrwyddwr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 w:rsidR="003E2D5E">
        <w:rPr>
          <w:rFonts w:ascii="Arial" w:hAnsi="Arial" w:cs="Arial"/>
          <w:color w:val="262626" w:themeColor="text1" w:themeTint="D9"/>
        </w:rPr>
        <w:t>Gymraeg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bob </w:t>
      </w:r>
      <w:proofErr w:type="spellStart"/>
      <w:r w:rsidR="003E2D5E">
        <w:rPr>
          <w:rFonts w:ascii="Arial" w:hAnsi="Arial" w:cs="Arial"/>
          <w:color w:val="262626" w:themeColor="text1" w:themeTint="D9"/>
        </w:rPr>
        <w:t>blwyddyn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o </w:t>
      </w:r>
      <w:proofErr w:type="spellStart"/>
      <w:r w:rsidR="003E2D5E">
        <w:rPr>
          <w:rFonts w:ascii="Arial" w:hAnsi="Arial" w:cs="Arial"/>
          <w:color w:val="262626" w:themeColor="text1" w:themeTint="D9"/>
        </w:rPr>
        <w:t>hyn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3E2D5E">
        <w:rPr>
          <w:rFonts w:ascii="Arial" w:hAnsi="Arial" w:cs="Arial"/>
          <w:color w:val="262626" w:themeColor="text1" w:themeTint="D9"/>
        </w:rPr>
        <w:t>allan</w:t>
      </w:r>
      <w:proofErr w:type="spellEnd"/>
      <w:r w:rsidR="003E2D5E">
        <w:rPr>
          <w:rFonts w:ascii="Arial" w:hAnsi="Arial" w:cs="Arial"/>
          <w:color w:val="262626" w:themeColor="text1" w:themeTint="D9"/>
        </w:rPr>
        <w:t xml:space="preserve">. </w:t>
      </w:r>
    </w:p>
    <w:p w14:paraId="2749B161" w14:textId="77777777" w:rsidR="00A16A2F" w:rsidRPr="00A16A2F" w:rsidRDefault="00A16A2F" w:rsidP="00926497">
      <w:pPr>
        <w:spacing w:before="120" w:after="120"/>
        <w:rPr>
          <w:rFonts w:ascii="Arial" w:hAnsi="Arial" w:cs="Arial"/>
          <w:b/>
          <w:bCs/>
          <w:color w:val="008080"/>
          <w:sz w:val="20"/>
          <w:szCs w:val="20"/>
        </w:rPr>
      </w:pPr>
    </w:p>
    <w:p w14:paraId="5126ABE1" w14:textId="77777777" w:rsidR="00926497" w:rsidRPr="005E2CF9" w:rsidRDefault="00764145" w:rsidP="00926497">
      <w:pPr>
        <w:spacing w:before="120" w:after="120"/>
        <w:rPr>
          <w:rFonts w:ascii="Arial" w:hAnsi="Arial" w:cs="Arial"/>
          <w:b/>
          <w:bCs/>
          <w:color w:val="008080"/>
        </w:rPr>
      </w:pPr>
      <w:r w:rsidRPr="00904B33">
        <w:rPr>
          <w:rFonts w:ascii="Arial" w:hAnsi="Arial" w:cs="Arial"/>
          <w:bCs/>
          <w:noProof/>
          <w:color w:val="008080"/>
          <w:sz w:val="28"/>
          <w:szCs w:val="28"/>
          <w:lang w:val="en-US"/>
        </w:rPr>
        <w:lastRenderedPageBreak/>
        <w:drawing>
          <wp:anchor distT="0" distB="0" distL="71755" distR="71755" simplePos="0" relativeHeight="251671552" behindDoc="1" locked="0" layoutInCell="1" allowOverlap="1" wp14:anchorId="53AA38F5" wp14:editId="4457F01C">
            <wp:simplePos x="0" y="0"/>
            <wp:positionH relativeFrom="column">
              <wp:posOffset>6530340</wp:posOffset>
            </wp:positionH>
            <wp:positionV relativeFrom="paragraph">
              <wp:posOffset>20320</wp:posOffset>
            </wp:positionV>
            <wp:extent cx="2257200" cy="1332000"/>
            <wp:effectExtent l="152400" t="152400" r="143510" b="154305"/>
            <wp:wrapTight wrapText="bothSides">
              <wp:wrapPolygon edited="0">
                <wp:start x="1276" y="-2472"/>
                <wp:lineTo x="-1459" y="-1854"/>
                <wp:lineTo x="-1459" y="20704"/>
                <wp:lineTo x="-547" y="23794"/>
                <wp:lineTo x="20239" y="23794"/>
                <wp:lineTo x="20968" y="22867"/>
                <wp:lineTo x="22791" y="18232"/>
                <wp:lineTo x="22791" y="3090"/>
                <wp:lineTo x="21880" y="-1545"/>
                <wp:lineTo x="21880" y="-2472"/>
                <wp:lineTo x="1276" y="-2472"/>
              </wp:wrapPolygon>
            </wp:wrapTight>
            <wp:docPr id="1672733168" name="Picture 1" descr="A flag with a drago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33168" name="Picture 1" descr="A flag with a dragon on it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 b="17460"/>
                    <a:stretch/>
                  </pic:blipFill>
                  <pic:spPr bwMode="auto">
                    <a:xfrm>
                      <a:off x="0" y="0"/>
                      <a:ext cx="2257200" cy="1332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6666"/>
                      </a:soli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3E2D5E">
        <w:rPr>
          <w:rFonts w:ascii="Arial" w:hAnsi="Arial" w:cs="Arial"/>
          <w:b/>
          <w:bCs/>
          <w:color w:val="008080"/>
          <w:sz w:val="28"/>
          <w:szCs w:val="28"/>
        </w:rPr>
        <w:t>Hyrwyddwyr</w:t>
      </w:r>
      <w:proofErr w:type="spellEnd"/>
      <w:r w:rsidR="003E2D5E">
        <w:rPr>
          <w:rFonts w:ascii="Arial" w:hAnsi="Arial" w:cs="Arial"/>
          <w:b/>
          <w:bCs/>
          <w:color w:val="008080"/>
          <w:sz w:val="28"/>
          <w:szCs w:val="28"/>
        </w:rPr>
        <w:t xml:space="preserve"> y </w:t>
      </w:r>
      <w:proofErr w:type="spellStart"/>
      <w:r w:rsidR="003E2D5E">
        <w:rPr>
          <w:rFonts w:ascii="Arial" w:hAnsi="Arial" w:cs="Arial"/>
          <w:b/>
          <w:bCs/>
          <w:color w:val="008080"/>
          <w:sz w:val="28"/>
          <w:szCs w:val="28"/>
        </w:rPr>
        <w:t>Gymraeg</w:t>
      </w:r>
      <w:proofErr w:type="spellEnd"/>
    </w:p>
    <w:p w14:paraId="539CC82E" w14:textId="77777777" w:rsidR="00926497" w:rsidRPr="00904B33" w:rsidRDefault="000449E9" w:rsidP="00904B33">
      <w:pPr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color w:val="262626" w:themeColor="text1" w:themeTint="D9"/>
        </w:rPr>
        <w:t xml:space="preserve">Yn </w:t>
      </w:r>
      <w:proofErr w:type="spellStart"/>
      <w:r>
        <w:rPr>
          <w:rFonts w:ascii="Arial" w:hAnsi="Arial" w:cs="Arial"/>
          <w:color w:val="262626" w:themeColor="text1" w:themeTint="D9"/>
        </w:rPr>
        <w:t>dilyn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tristwch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colli’r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Cyng</w:t>
      </w:r>
      <w:proofErr w:type="spellEnd"/>
      <w:r>
        <w:rPr>
          <w:rFonts w:ascii="Arial" w:hAnsi="Arial" w:cs="Arial"/>
          <w:color w:val="262626" w:themeColor="text1" w:themeTint="D9"/>
        </w:rPr>
        <w:t xml:space="preserve">. Marcia Spooner, a </w:t>
      </w:r>
      <w:proofErr w:type="spellStart"/>
      <w:r>
        <w:rPr>
          <w:rFonts w:ascii="Arial" w:hAnsi="Arial" w:cs="Arial"/>
          <w:color w:val="262626" w:themeColor="text1" w:themeTint="D9"/>
        </w:rPr>
        <w:t>fu’n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Hyrwyddo’r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ni</w:t>
      </w:r>
      <w:proofErr w:type="spellEnd"/>
      <w:r>
        <w:rPr>
          <w:rFonts w:ascii="Arial" w:hAnsi="Arial" w:cs="Arial"/>
          <w:color w:val="262626" w:themeColor="text1" w:themeTint="D9"/>
        </w:rPr>
        <w:t xml:space="preserve">,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2023 </w:t>
      </w:r>
      <w:proofErr w:type="spellStart"/>
      <w:r>
        <w:rPr>
          <w:rFonts w:ascii="Arial" w:hAnsi="Arial" w:cs="Arial"/>
          <w:color w:val="262626" w:themeColor="text1" w:themeTint="D9"/>
        </w:rPr>
        <w:t>penodwyd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 w:rsidR="005306ED">
        <w:rPr>
          <w:rFonts w:ascii="Arial" w:hAnsi="Arial" w:cs="Arial"/>
          <w:color w:val="262626" w:themeColor="text1" w:themeTint="D9"/>
        </w:rPr>
        <w:t>dau</w:t>
      </w:r>
      <w:proofErr w:type="spellEnd"/>
      <w:r w:rsidR="005306ED"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Hyrwyddwr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newydd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. </w:t>
      </w:r>
      <w:proofErr w:type="spellStart"/>
      <w:r>
        <w:rPr>
          <w:rFonts w:ascii="Arial" w:hAnsi="Arial" w:cs="Arial"/>
          <w:color w:val="262626" w:themeColor="text1" w:themeTint="D9"/>
        </w:rPr>
        <w:t>Bydd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Cyng</w:t>
      </w:r>
      <w:proofErr w:type="spellEnd"/>
      <w:r>
        <w:rPr>
          <w:rFonts w:ascii="Arial" w:hAnsi="Arial" w:cs="Arial"/>
          <w:color w:val="262626" w:themeColor="text1" w:themeTint="D9"/>
        </w:rPr>
        <w:t xml:space="preserve">. </w:t>
      </w:r>
      <w:r w:rsidR="00926497" w:rsidRPr="00904B33">
        <w:rPr>
          <w:rFonts w:ascii="Arial" w:hAnsi="Arial" w:cs="Arial"/>
          <w:color w:val="262626" w:themeColor="text1" w:themeTint="D9"/>
        </w:rPr>
        <w:t xml:space="preserve">Rebecca Phillips </w:t>
      </w:r>
      <w:proofErr w:type="spellStart"/>
      <w:r w:rsidR="00926497" w:rsidRPr="00904B33">
        <w:rPr>
          <w:rFonts w:ascii="Arial" w:hAnsi="Arial" w:cs="Arial"/>
          <w:color w:val="262626" w:themeColor="text1" w:themeTint="D9"/>
        </w:rPr>
        <w:t>a</w:t>
      </w:r>
      <w:r>
        <w:rPr>
          <w:rFonts w:ascii="Arial" w:hAnsi="Arial" w:cs="Arial"/>
          <w:color w:val="262626" w:themeColor="text1" w:themeTint="D9"/>
        </w:rPr>
        <w:t>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Cyng</w:t>
      </w:r>
      <w:proofErr w:type="spellEnd"/>
      <w:r>
        <w:rPr>
          <w:rFonts w:ascii="Arial" w:hAnsi="Arial" w:cs="Arial"/>
          <w:color w:val="262626" w:themeColor="text1" w:themeTint="D9"/>
        </w:rPr>
        <w:t xml:space="preserve">. </w:t>
      </w:r>
      <w:r w:rsidR="00926497" w:rsidRPr="00904B33">
        <w:rPr>
          <w:rFonts w:ascii="Arial" w:hAnsi="Arial" w:cs="Arial"/>
          <w:color w:val="262626" w:themeColor="text1" w:themeTint="D9"/>
        </w:rPr>
        <w:t xml:space="preserve"> Rosalyn Davies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eiriolwyr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dros</w:t>
      </w:r>
      <w:proofErr w:type="spellEnd"/>
      <w:r>
        <w:rPr>
          <w:rFonts w:ascii="Arial" w:hAnsi="Arial" w:cs="Arial"/>
          <w:color w:val="262626" w:themeColor="text1" w:themeTint="D9"/>
        </w:rPr>
        <w:t xml:space="preserve"> y </w:t>
      </w:r>
      <w:proofErr w:type="spellStart"/>
      <w:r>
        <w:rPr>
          <w:rFonts w:ascii="Arial" w:hAnsi="Arial" w:cs="Arial"/>
          <w:color w:val="262626" w:themeColor="text1" w:themeTint="D9"/>
        </w:rPr>
        <w:t>Gymraeg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ac </w:t>
      </w:r>
      <w:proofErr w:type="spellStart"/>
      <w:r>
        <w:rPr>
          <w:rFonts w:ascii="Arial" w:hAnsi="Arial" w:cs="Arial"/>
          <w:color w:val="262626" w:themeColor="text1" w:themeTint="D9"/>
        </w:rPr>
        <w:t>yn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hyrwyddo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defnydd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o’r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iaith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yng</w:t>
      </w:r>
      <w:proofErr w:type="spellEnd"/>
      <w:r>
        <w:rPr>
          <w:rFonts w:ascii="Arial" w:hAnsi="Arial" w:cs="Arial"/>
          <w:color w:val="262626" w:themeColor="text1" w:themeTint="D9"/>
        </w:rPr>
        <w:t xml:space="preserve"> </w:t>
      </w:r>
      <w:proofErr w:type="spellStart"/>
      <w:r>
        <w:rPr>
          <w:rFonts w:ascii="Arial" w:hAnsi="Arial" w:cs="Arial"/>
          <w:color w:val="262626" w:themeColor="text1" w:themeTint="D9"/>
        </w:rPr>
        <w:t>Nghastell-nedd</w:t>
      </w:r>
      <w:proofErr w:type="spellEnd"/>
      <w:r w:rsidR="00926497" w:rsidRPr="00904B33">
        <w:rPr>
          <w:rFonts w:ascii="Arial" w:hAnsi="Arial" w:cs="Arial"/>
          <w:color w:val="262626" w:themeColor="text1" w:themeTint="D9"/>
        </w:rPr>
        <w:t xml:space="preserve"> Port Talbot. </w:t>
      </w:r>
    </w:p>
    <w:p w14:paraId="40B866B3" w14:textId="77777777" w:rsidR="003850D4" w:rsidRPr="005E2CF9" w:rsidRDefault="003850D4" w:rsidP="00CA0A52">
      <w:pPr>
        <w:spacing w:before="120" w:after="120"/>
        <w:rPr>
          <w:rFonts w:ascii="Arial" w:hAnsi="Arial" w:cs="Arial"/>
          <w:color w:val="323132"/>
        </w:rPr>
      </w:pPr>
    </w:p>
    <w:p w14:paraId="7D48C0A2" w14:textId="77777777" w:rsidR="00904B33" w:rsidRDefault="00904B33" w:rsidP="004317CC">
      <w:pPr>
        <w:rPr>
          <w:rFonts w:ascii="Arial" w:hAnsi="Arial" w:cs="Arial"/>
          <w:b/>
          <w:bCs/>
          <w:color w:val="008080"/>
          <w:sz w:val="40"/>
          <w:szCs w:val="40"/>
        </w:rPr>
      </w:pPr>
      <w:proofErr w:type="spellStart"/>
      <w:r w:rsidRPr="005E2CF9">
        <w:rPr>
          <w:rFonts w:ascii="Arial" w:hAnsi="Arial" w:cs="Arial"/>
          <w:b/>
          <w:bCs/>
          <w:color w:val="008080"/>
          <w:sz w:val="40"/>
          <w:szCs w:val="40"/>
        </w:rPr>
        <w:t>D</w:t>
      </w:r>
      <w:r w:rsidR="000449E9">
        <w:rPr>
          <w:rFonts w:ascii="Arial" w:hAnsi="Arial" w:cs="Arial"/>
          <w:b/>
          <w:bCs/>
          <w:color w:val="008080"/>
          <w:sz w:val="40"/>
          <w:szCs w:val="40"/>
        </w:rPr>
        <w:t>atblygiadau</w:t>
      </w:r>
      <w:proofErr w:type="spellEnd"/>
      <w:r w:rsidR="000449E9"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 w:rsidR="000449E9">
        <w:rPr>
          <w:rFonts w:ascii="Arial" w:hAnsi="Arial" w:cs="Arial"/>
          <w:b/>
          <w:bCs/>
          <w:color w:val="008080"/>
          <w:sz w:val="40"/>
          <w:szCs w:val="40"/>
        </w:rPr>
        <w:t>yn</w:t>
      </w:r>
      <w:proofErr w:type="spellEnd"/>
      <w:r w:rsidR="000449E9"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 w:rsidR="000449E9">
        <w:rPr>
          <w:rFonts w:ascii="Arial" w:hAnsi="Arial" w:cs="Arial"/>
          <w:b/>
          <w:bCs/>
          <w:color w:val="008080"/>
          <w:sz w:val="40"/>
          <w:szCs w:val="40"/>
        </w:rPr>
        <w:t>ystod</w:t>
      </w:r>
      <w:proofErr w:type="spellEnd"/>
      <w:r w:rsidR="000449E9"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r w:rsidRPr="005E2CF9">
        <w:rPr>
          <w:rFonts w:ascii="Arial" w:hAnsi="Arial" w:cs="Arial"/>
          <w:b/>
          <w:bCs/>
          <w:color w:val="008080"/>
          <w:sz w:val="40"/>
          <w:szCs w:val="40"/>
        </w:rPr>
        <w:t>2023-2024</w:t>
      </w:r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(</w:t>
      </w:r>
      <w:proofErr w:type="spellStart"/>
      <w:r w:rsidR="000449E9">
        <w:rPr>
          <w:rFonts w:ascii="Arial" w:hAnsi="Arial" w:cs="Arial"/>
          <w:b/>
          <w:bCs/>
          <w:color w:val="008080"/>
          <w:sz w:val="40"/>
          <w:szCs w:val="40"/>
        </w:rPr>
        <w:t>parhad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>)</w:t>
      </w:r>
    </w:p>
    <w:p w14:paraId="6B12FE5C" w14:textId="77777777" w:rsidR="00904B33" w:rsidRPr="00904B33" w:rsidRDefault="00904B33" w:rsidP="004317CC">
      <w:pPr>
        <w:rPr>
          <w:rFonts w:ascii="Arial" w:hAnsi="Arial" w:cs="Arial"/>
          <w:b/>
          <w:bCs/>
          <w:color w:val="008080"/>
          <w:sz w:val="28"/>
          <w:szCs w:val="28"/>
        </w:rPr>
      </w:pPr>
    </w:p>
    <w:p w14:paraId="52B504D5" w14:textId="77777777" w:rsidR="00904B33" w:rsidRPr="00904B33" w:rsidRDefault="000449E9" w:rsidP="004317CC">
      <w:pPr>
        <w:rPr>
          <w:rFonts w:ascii="Arial" w:hAnsi="Arial" w:cs="Arial"/>
          <w:b/>
          <w:bCs/>
          <w:color w:val="00808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8080"/>
          <w:sz w:val="28"/>
          <w:szCs w:val="28"/>
        </w:rPr>
        <w:t>Clwb</w:t>
      </w:r>
      <w:proofErr w:type="spellEnd"/>
      <w:r>
        <w:rPr>
          <w:rFonts w:ascii="Arial" w:hAnsi="Arial" w:cs="Arial"/>
          <w:b/>
          <w:bCs/>
          <w:color w:val="008080"/>
          <w:sz w:val="28"/>
          <w:szCs w:val="28"/>
        </w:rPr>
        <w:t xml:space="preserve"> Cymraeg</w:t>
      </w:r>
      <w:r w:rsidR="00904B33" w:rsidRPr="00904B33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</w:p>
    <w:p w14:paraId="05875180" w14:textId="77777777" w:rsidR="004317CC" w:rsidRDefault="00F861E5" w:rsidP="004317CC">
      <w:pPr>
        <w:rPr>
          <w:rFonts w:ascii="Arial" w:hAnsi="Arial" w:cs="Arial"/>
          <w:color w:val="323132"/>
        </w:rPr>
      </w:pPr>
      <w:r>
        <w:rPr>
          <w:rFonts w:ascii="Arial" w:hAnsi="Arial" w:cs="Arial"/>
          <w:noProof/>
          <w:color w:val="323132"/>
          <w:lang w:val="en-US"/>
        </w:rPr>
        <w:drawing>
          <wp:anchor distT="0" distB="0" distL="114300" distR="114300" simplePos="0" relativeHeight="251704320" behindDoc="0" locked="0" layoutInCell="1" allowOverlap="1" wp14:anchorId="7CA34B98" wp14:editId="2FA76EC9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3096000" cy="1402513"/>
            <wp:effectExtent l="152400" t="152400" r="142875" b="160020"/>
            <wp:wrapSquare wrapText="bothSides"/>
            <wp:docPr id="1854680952" name="Picture 7" descr="Poster gyda thestun a delweddau ar gyfer cynllun Hwb Pontardaw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80952" name="Picture 7" descr="Poster gyda thestun a delweddau ar gyfer cynllun Hwb Pontardawe&#10;&#10;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59"/>
                    <a:stretch/>
                  </pic:blipFill>
                  <pic:spPr bwMode="auto">
                    <a:xfrm>
                      <a:off x="0" y="0"/>
                      <a:ext cx="3096000" cy="14025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6666"/>
                      </a:soli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4E411D" w14:textId="77777777" w:rsidR="00904B33" w:rsidRDefault="00A80F82" w:rsidP="004317CC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Cafodd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Clwb</w:t>
      </w:r>
      <w:proofErr w:type="spellEnd"/>
      <w:r>
        <w:rPr>
          <w:rFonts w:ascii="Arial" w:hAnsi="Arial" w:cs="Arial"/>
          <w:color w:val="323132"/>
        </w:rPr>
        <w:t xml:space="preserve"> Cymraeg </w:t>
      </w:r>
      <w:proofErr w:type="spellStart"/>
      <w:r>
        <w:rPr>
          <w:rFonts w:ascii="Arial" w:hAnsi="Arial" w:cs="Arial"/>
          <w:color w:val="323132"/>
        </w:rPr>
        <w:t>ar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ôl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ysgol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ei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beilota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Mhontardawe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fel</w:t>
      </w:r>
      <w:proofErr w:type="spellEnd"/>
      <w:r>
        <w:rPr>
          <w:rFonts w:ascii="Arial" w:hAnsi="Arial" w:cs="Arial"/>
          <w:color w:val="323132"/>
        </w:rPr>
        <w:t xml:space="preserve"> bod </w:t>
      </w:r>
      <w:proofErr w:type="spellStart"/>
      <w:r>
        <w:rPr>
          <w:rFonts w:ascii="Arial" w:hAnsi="Arial" w:cs="Arial"/>
          <w:color w:val="323132"/>
        </w:rPr>
        <w:t>gan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bobl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ifanc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rywle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diogel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gymdeithasu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ochr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ochr</w:t>
      </w:r>
      <w:proofErr w:type="spellEnd"/>
      <w:r>
        <w:rPr>
          <w:rFonts w:ascii="Arial" w:hAnsi="Arial" w:cs="Arial"/>
          <w:color w:val="323132"/>
        </w:rPr>
        <w:t xml:space="preserve"> â </w:t>
      </w:r>
      <w:proofErr w:type="spellStart"/>
      <w:r>
        <w:rPr>
          <w:rFonts w:ascii="Arial" w:hAnsi="Arial" w:cs="Arial"/>
          <w:color w:val="323132"/>
        </w:rPr>
        <w:t>chyfle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ymarfer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eu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sgiliau</w:t>
      </w:r>
      <w:proofErr w:type="spellEnd"/>
      <w:r>
        <w:rPr>
          <w:rFonts w:ascii="Arial" w:hAnsi="Arial" w:cs="Arial"/>
          <w:color w:val="323132"/>
        </w:rPr>
        <w:t xml:space="preserve"> Cymraeg. </w:t>
      </w:r>
    </w:p>
    <w:p w14:paraId="5C24D66B" w14:textId="77777777" w:rsidR="004317CC" w:rsidRDefault="004317CC" w:rsidP="004317CC">
      <w:pPr>
        <w:rPr>
          <w:rFonts w:ascii="Arial" w:hAnsi="Arial" w:cs="Arial"/>
          <w:color w:val="323132"/>
        </w:rPr>
      </w:pPr>
    </w:p>
    <w:p w14:paraId="0C429B65" w14:textId="77777777" w:rsidR="00904B33" w:rsidRPr="009D2EB6" w:rsidRDefault="00A80F82" w:rsidP="004317CC">
      <w:pPr>
        <w:rPr>
          <w:rFonts w:ascii="Arial" w:hAnsi="Arial" w:cs="Arial"/>
          <w:color w:val="323132"/>
        </w:rPr>
      </w:pPr>
      <w:r>
        <w:rPr>
          <w:rFonts w:ascii="Arial" w:hAnsi="Arial" w:cs="Arial"/>
          <w:color w:val="323132"/>
        </w:rPr>
        <w:t xml:space="preserve">Bu </w:t>
      </w:r>
      <w:proofErr w:type="spellStart"/>
      <w:r>
        <w:rPr>
          <w:rFonts w:ascii="Arial" w:hAnsi="Arial" w:cs="Arial"/>
          <w:color w:val="323132"/>
        </w:rPr>
        <w:t>cyfanswm</w:t>
      </w:r>
      <w:proofErr w:type="spellEnd"/>
      <w:r>
        <w:rPr>
          <w:rFonts w:ascii="Arial" w:hAnsi="Arial" w:cs="Arial"/>
          <w:color w:val="323132"/>
        </w:rPr>
        <w:t xml:space="preserve"> o 27 o </w:t>
      </w:r>
      <w:proofErr w:type="spellStart"/>
      <w:r>
        <w:rPr>
          <w:rFonts w:ascii="Arial" w:hAnsi="Arial" w:cs="Arial"/>
          <w:color w:val="323132"/>
        </w:rPr>
        <w:t>bobl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ifanc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mynychu’r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clwb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oedd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ngofal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Gwasanaeth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Ieuenctid</w:t>
      </w:r>
      <w:proofErr w:type="spellEnd"/>
      <w:r>
        <w:rPr>
          <w:rFonts w:ascii="Arial" w:hAnsi="Arial" w:cs="Arial"/>
          <w:color w:val="323132"/>
        </w:rPr>
        <w:t xml:space="preserve"> CNPT a Menter Iaith CNPT, </w:t>
      </w:r>
      <w:proofErr w:type="spellStart"/>
      <w:r>
        <w:rPr>
          <w:rFonts w:ascii="Arial" w:hAnsi="Arial" w:cs="Arial"/>
          <w:color w:val="323132"/>
        </w:rPr>
        <w:t>gyda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gweithiwr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ieuenctid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dwyieithog</w:t>
      </w:r>
      <w:proofErr w:type="spellEnd"/>
      <w:r>
        <w:rPr>
          <w:rFonts w:ascii="Arial" w:hAnsi="Arial" w:cs="Arial"/>
          <w:color w:val="323132"/>
        </w:rPr>
        <w:t xml:space="preserve">. Yn </w:t>
      </w:r>
      <w:proofErr w:type="spellStart"/>
      <w:r>
        <w:rPr>
          <w:rFonts w:ascii="Arial" w:hAnsi="Arial" w:cs="Arial"/>
          <w:color w:val="323132"/>
        </w:rPr>
        <w:t>dilyn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llwyddiant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peilot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lansiwyd</w:t>
      </w:r>
      <w:proofErr w:type="spellEnd"/>
      <w:r>
        <w:rPr>
          <w:rFonts w:ascii="Arial" w:hAnsi="Arial" w:cs="Arial"/>
          <w:color w:val="323132"/>
        </w:rPr>
        <w:t xml:space="preserve"> ail </w:t>
      </w:r>
      <w:proofErr w:type="spellStart"/>
      <w:r>
        <w:rPr>
          <w:rFonts w:ascii="Arial" w:hAnsi="Arial" w:cs="Arial"/>
          <w:color w:val="323132"/>
        </w:rPr>
        <w:t>Glwb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Ieuenctid</w:t>
      </w:r>
      <w:proofErr w:type="spellEnd"/>
      <w:r>
        <w:rPr>
          <w:rFonts w:ascii="Arial" w:hAnsi="Arial" w:cs="Arial"/>
          <w:color w:val="323132"/>
        </w:rPr>
        <w:t xml:space="preserve"> Cymraeg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Nhrebannws</w:t>
      </w:r>
      <w:proofErr w:type="spellEnd"/>
      <w:r>
        <w:rPr>
          <w:rFonts w:ascii="Arial" w:hAnsi="Arial" w:cs="Arial"/>
          <w:color w:val="323132"/>
        </w:rPr>
        <w:t xml:space="preserve">, ac </w:t>
      </w:r>
      <w:proofErr w:type="spellStart"/>
      <w:r>
        <w:rPr>
          <w:rFonts w:ascii="Arial" w:hAnsi="Arial" w:cs="Arial"/>
          <w:color w:val="323132"/>
        </w:rPr>
        <w:t>mae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nifer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dda</w:t>
      </w:r>
      <w:proofErr w:type="spellEnd"/>
      <w:r>
        <w:rPr>
          <w:rFonts w:ascii="Arial" w:hAnsi="Arial" w:cs="Arial"/>
          <w:color w:val="323132"/>
        </w:rPr>
        <w:t xml:space="preserve"> o </w:t>
      </w:r>
      <w:proofErr w:type="spellStart"/>
      <w:r>
        <w:rPr>
          <w:rFonts w:ascii="Arial" w:hAnsi="Arial" w:cs="Arial"/>
          <w:color w:val="323132"/>
        </w:rPr>
        <w:t>bobl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ifanc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mynd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yno</w:t>
      </w:r>
      <w:proofErr w:type="spellEnd"/>
      <w:r>
        <w:rPr>
          <w:rFonts w:ascii="Arial" w:hAnsi="Arial" w:cs="Arial"/>
          <w:color w:val="323132"/>
        </w:rPr>
        <w:t xml:space="preserve">. </w:t>
      </w:r>
      <w:r w:rsidR="00904B33">
        <w:rPr>
          <w:rFonts w:ascii="Arial" w:hAnsi="Arial" w:cs="Arial"/>
          <w:color w:val="323132"/>
        </w:rPr>
        <w:t xml:space="preserve"> </w:t>
      </w:r>
    </w:p>
    <w:p w14:paraId="725020F8" w14:textId="77777777" w:rsidR="004300F4" w:rsidRPr="005E2CF9" w:rsidRDefault="004300F4" w:rsidP="00CA0A52">
      <w:pPr>
        <w:spacing w:before="120" w:after="120"/>
        <w:rPr>
          <w:rFonts w:ascii="Arial" w:hAnsi="Arial" w:cs="Arial"/>
          <w:color w:val="323132"/>
        </w:rPr>
      </w:pPr>
    </w:p>
    <w:p w14:paraId="070DBB8A" w14:textId="77777777" w:rsidR="00040EA3" w:rsidRPr="00040EA3" w:rsidRDefault="00040EA3" w:rsidP="00040EA3">
      <w:pPr>
        <w:rPr>
          <w:rFonts w:ascii="Arial" w:hAnsi="Arial" w:cs="Arial"/>
          <w:b/>
          <w:bCs/>
          <w:color w:val="008080"/>
          <w:sz w:val="28"/>
          <w:szCs w:val="28"/>
        </w:rPr>
      </w:pPr>
      <w:r w:rsidRPr="005E2CF9">
        <w:rPr>
          <w:rFonts w:ascii="Arial" w:hAnsi="Arial" w:cs="Arial"/>
          <w:b/>
          <w:bCs/>
          <w:noProof/>
          <w:color w:val="323132"/>
          <w:sz w:val="32"/>
          <w:szCs w:val="32"/>
          <w:lang w:val="en-US"/>
        </w:rPr>
        <w:drawing>
          <wp:anchor distT="0" distB="0" distL="114300" distR="114300" simplePos="0" relativeHeight="251688960" behindDoc="1" locked="0" layoutInCell="1" allowOverlap="1" wp14:anchorId="23BFEBA4" wp14:editId="499B5214">
            <wp:simplePos x="0" y="0"/>
            <wp:positionH relativeFrom="margin">
              <wp:posOffset>6469380</wp:posOffset>
            </wp:positionH>
            <wp:positionV relativeFrom="paragraph">
              <wp:posOffset>91440</wp:posOffset>
            </wp:positionV>
            <wp:extent cx="2338705" cy="1474470"/>
            <wp:effectExtent l="152400" t="152400" r="156845" b="144780"/>
            <wp:wrapSquare wrapText="bothSides"/>
            <wp:docPr id="1136064507" name="Picture 1" descr="Grŵp o bobl yn sefyll mewn cyntedd yn cyflwyno plac yn Ysgol Gynradd Gymraeg Pontardawe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64507" name="Picture 1" descr="Grŵp o bobl yn sefyll mewn cyntedd yn cyflwyno plac yn Ysgol Gynradd Gymraeg Pontardawe&#10;&#10;&#10;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5" r="12844" b="38605"/>
                    <a:stretch/>
                  </pic:blipFill>
                  <pic:spPr bwMode="auto">
                    <a:xfrm>
                      <a:off x="0" y="0"/>
                      <a:ext cx="2338705" cy="1474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 cmpd="sng" algn="ctr">
                      <a:solidFill>
                        <a:srgbClr val="0066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27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Cyfleusterau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ysgol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newydd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i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gryfhau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addysg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Gymraeg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yng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Nghwm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Tawe</w:t>
      </w:r>
    </w:p>
    <w:p w14:paraId="34E050E9" w14:textId="77777777" w:rsidR="00040EA3" w:rsidRPr="00040EA3" w:rsidRDefault="00040EA3" w:rsidP="00040EA3">
      <w:pPr>
        <w:rPr>
          <w:rFonts w:ascii="Arial" w:hAnsi="Arial" w:cs="Arial"/>
          <w:color w:val="323132"/>
        </w:rPr>
      </w:pPr>
    </w:p>
    <w:p w14:paraId="1C8CC1D4" w14:textId="77777777" w:rsidR="001023D0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Agorwyd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ystafelloedd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dosbarth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newydd</w:t>
      </w:r>
      <w:proofErr w:type="spellEnd"/>
      <w:r>
        <w:rPr>
          <w:rFonts w:ascii="Arial" w:hAnsi="Arial" w:cs="Arial"/>
          <w:color w:val="323132"/>
        </w:rPr>
        <w:t xml:space="preserve"> a </w:t>
      </w:r>
      <w:proofErr w:type="spellStart"/>
      <w:r>
        <w:rPr>
          <w:rFonts w:ascii="Arial" w:hAnsi="Arial" w:cs="Arial"/>
          <w:color w:val="323132"/>
        </w:rPr>
        <w:t>Chanolfan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Drochi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Gymraeg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swyddogol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ddydd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Gwener</w:t>
      </w:r>
      <w:proofErr w:type="spellEnd"/>
      <w:r>
        <w:rPr>
          <w:rFonts w:ascii="Arial" w:hAnsi="Arial" w:cs="Arial"/>
          <w:color w:val="323132"/>
        </w:rPr>
        <w:t xml:space="preserve">, 13 Hydref, 2023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r w:rsidR="00040EA3" w:rsidRPr="00040EA3">
        <w:rPr>
          <w:rFonts w:ascii="Arial" w:hAnsi="Arial" w:cs="Arial"/>
          <w:color w:val="323132"/>
        </w:rPr>
        <w:t>Y</w:t>
      </w:r>
      <w:r>
        <w:rPr>
          <w:rFonts w:ascii="Arial" w:hAnsi="Arial" w:cs="Arial"/>
          <w:color w:val="323132"/>
        </w:rPr>
        <w:t xml:space="preserve">sgol </w:t>
      </w:r>
      <w:proofErr w:type="spellStart"/>
      <w:r>
        <w:rPr>
          <w:rFonts w:ascii="Arial" w:hAnsi="Arial" w:cs="Arial"/>
          <w:color w:val="323132"/>
        </w:rPr>
        <w:t>Gynradd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Gymraeg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Pontardawe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gan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Gweinidog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Addysg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Gymraeg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ar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pryd</w:t>
      </w:r>
      <w:proofErr w:type="spellEnd"/>
      <w:r>
        <w:rPr>
          <w:rFonts w:ascii="Arial" w:hAnsi="Arial" w:cs="Arial"/>
          <w:color w:val="323132"/>
        </w:rPr>
        <w:t xml:space="preserve">, </w:t>
      </w:r>
      <w:r w:rsidR="00040EA3" w:rsidRPr="00040EA3">
        <w:rPr>
          <w:rFonts w:ascii="Arial" w:hAnsi="Arial" w:cs="Arial"/>
          <w:color w:val="323132"/>
        </w:rPr>
        <w:t xml:space="preserve">Jeremy Miles </w:t>
      </w:r>
      <w:r>
        <w:rPr>
          <w:rFonts w:ascii="Arial" w:hAnsi="Arial" w:cs="Arial"/>
          <w:color w:val="323132"/>
        </w:rPr>
        <w:t>A</w:t>
      </w:r>
      <w:r w:rsidR="00040EA3" w:rsidRPr="00040EA3">
        <w:rPr>
          <w:rFonts w:ascii="Arial" w:hAnsi="Arial" w:cs="Arial"/>
          <w:color w:val="323132"/>
        </w:rPr>
        <w:t>S.</w:t>
      </w:r>
    </w:p>
    <w:p w14:paraId="5EF4AAEB" w14:textId="77777777" w:rsidR="00040EA3" w:rsidRDefault="00040EA3" w:rsidP="00040EA3">
      <w:pPr>
        <w:rPr>
          <w:rFonts w:ascii="Arial" w:hAnsi="Arial" w:cs="Arial"/>
          <w:color w:val="323132"/>
        </w:rPr>
      </w:pPr>
    </w:p>
    <w:p w14:paraId="6B4DEF75" w14:textId="77777777" w:rsidR="00040EA3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Roedd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prosiect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fodd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ysgol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ychwanegu</w:t>
      </w:r>
      <w:proofErr w:type="spellEnd"/>
      <w:r>
        <w:rPr>
          <w:rFonts w:ascii="Arial" w:hAnsi="Arial" w:cs="Arial"/>
          <w:color w:val="323132"/>
        </w:rPr>
        <w:t xml:space="preserve"> 60 o </w:t>
      </w:r>
      <w:proofErr w:type="spellStart"/>
      <w:r>
        <w:rPr>
          <w:rFonts w:ascii="Arial" w:hAnsi="Arial" w:cs="Arial"/>
          <w:color w:val="323132"/>
        </w:rPr>
        <w:t>ddisgyblion</w:t>
      </w:r>
      <w:proofErr w:type="spellEnd"/>
      <w:r>
        <w:rPr>
          <w:rFonts w:ascii="Arial" w:hAnsi="Arial" w:cs="Arial"/>
          <w:color w:val="323132"/>
        </w:rPr>
        <w:t xml:space="preserve"> at </w:t>
      </w:r>
      <w:proofErr w:type="spellStart"/>
      <w:r>
        <w:rPr>
          <w:rFonts w:ascii="Arial" w:hAnsi="Arial" w:cs="Arial"/>
          <w:color w:val="323132"/>
        </w:rPr>
        <w:t>ei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chapasiti</w:t>
      </w:r>
      <w:proofErr w:type="spellEnd"/>
      <w:r>
        <w:rPr>
          <w:rFonts w:ascii="Arial" w:hAnsi="Arial" w:cs="Arial"/>
          <w:color w:val="323132"/>
        </w:rPr>
        <w:t xml:space="preserve">, ac </w:t>
      </w:r>
      <w:proofErr w:type="spellStart"/>
      <w:r>
        <w:rPr>
          <w:rFonts w:ascii="Arial" w:hAnsi="Arial" w:cs="Arial"/>
          <w:color w:val="323132"/>
        </w:rPr>
        <w:t>ychwanegu</w:t>
      </w:r>
      <w:proofErr w:type="spellEnd"/>
      <w:r>
        <w:rPr>
          <w:rFonts w:ascii="Arial" w:hAnsi="Arial" w:cs="Arial"/>
          <w:color w:val="323132"/>
        </w:rPr>
        <w:t xml:space="preserve"> 12 o </w:t>
      </w:r>
      <w:proofErr w:type="spellStart"/>
      <w:r>
        <w:rPr>
          <w:rFonts w:ascii="Arial" w:hAnsi="Arial" w:cs="Arial"/>
          <w:color w:val="323132"/>
        </w:rPr>
        <w:t>leoedd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amser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llawn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lleoliad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gofal</w:t>
      </w:r>
      <w:proofErr w:type="spellEnd"/>
      <w:r>
        <w:rPr>
          <w:rFonts w:ascii="Arial" w:hAnsi="Arial" w:cs="Arial"/>
          <w:color w:val="323132"/>
        </w:rPr>
        <w:t xml:space="preserve"> plant </w:t>
      </w:r>
      <w:proofErr w:type="spellStart"/>
      <w:r>
        <w:rPr>
          <w:rFonts w:ascii="Arial" w:hAnsi="Arial" w:cs="Arial"/>
          <w:color w:val="323132"/>
        </w:rPr>
        <w:t>oedd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yno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eisoes</w:t>
      </w:r>
      <w:proofErr w:type="spellEnd"/>
      <w:r>
        <w:rPr>
          <w:rFonts w:ascii="Arial" w:hAnsi="Arial" w:cs="Arial"/>
          <w:color w:val="323132"/>
        </w:rPr>
        <w:t xml:space="preserve">. </w:t>
      </w:r>
    </w:p>
    <w:p w14:paraId="27E83F89" w14:textId="77777777" w:rsidR="00040EA3" w:rsidRPr="005E2CF9" w:rsidRDefault="00040EA3" w:rsidP="00040EA3">
      <w:pPr>
        <w:rPr>
          <w:rFonts w:ascii="Arial" w:hAnsi="Arial" w:cs="Arial"/>
          <w:color w:val="323132"/>
        </w:rPr>
      </w:pPr>
    </w:p>
    <w:p w14:paraId="40E604B7" w14:textId="77777777" w:rsidR="00EE59FD" w:rsidRDefault="00EE59FD" w:rsidP="00040EA3">
      <w:pPr>
        <w:rPr>
          <w:ins w:id="9" w:author="Laura Cooper-Smith" w:date="2025-02-26T13:31:00Z" w16du:dateUtc="2025-02-26T13:31:00Z"/>
          <w:rFonts w:ascii="Arial" w:hAnsi="Arial" w:cs="Arial"/>
          <w:b/>
          <w:bCs/>
          <w:color w:val="006666"/>
        </w:rPr>
      </w:pPr>
    </w:p>
    <w:p w14:paraId="13DA3121" w14:textId="6B373B2C" w:rsidR="00040EA3" w:rsidRPr="00040EA3" w:rsidRDefault="00A80F82" w:rsidP="00040EA3">
      <w:pPr>
        <w:rPr>
          <w:rFonts w:ascii="Arial" w:hAnsi="Arial" w:cs="Arial"/>
          <w:b/>
          <w:bCs/>
          <w:color w:val="006666"/>
        </w:rPr>
      </w:pPr>
      <w:proofErr w:type="spellStart"/>
      <w:r>
        <w:rPr>
          <w:rFonts w:ascii="Arial" w:hAnsi="Arial" w:cs="Arial"/>
          <w:b/>
          <w:bCs/>
          <w:color w:val="006666"/>
        </w:rPr>
        <w:lastRenderedPageBreak/>
        <w:t>Dysgu</w:t>
      </w:r>
      <w:proofErr w:type="spellEnd"/>
      <w:r>
        <w:rPr>
          <w:rFonts w:ascii="Arial" w:hAnsi="Arial" w:cs="Arial"/>
          <w:b/>
          <w:bCs/>
          <w:color w:val="006666"/>
        </w:rPr>
        <w:t xml:space="preserve"> Cymraeg</w:t>
      </w:r>
    </w:p>
    <w:p w14:paraId="349B87F8" w14:textId="77777777" w:rsidR="00040EA3" w:rsidRDefault="00040EA3" w:rsidP="00040EA3">
      <w:pPr>
        <w:rPr>
          <w:rFonts w:ascii="Arial" w:hAnsi="Arial" w:cs="Arial"/>
        </w:rPr>
      </w:pPr>
    </w:p>
    <w:p w14:paraId="4DBC0BC9" w14:textId="77777777" w:rsidR="00040EA3" w:rsidRPr="00DE25E5" w:rsidRDefault="00A80F82" w:rsidP="00040EA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Gwelwyd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cynnydd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defnydd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dudalen</w:t>
      </w:r>
      <w:proofErr w:type="spellEnd"/>
      <w:r>
        <w:rPr>
          <w:rFonts w:ascii="Arial" w:hAnsi="Arial" w:cs="Arial"/>
        </w:rPr>
        <w:t xml:space="preserve"> ‘</w:t>
      </w:r>
      <w:proofErr w:type="spellStart"/>
      <w:r>
        <w:rPr>
          <w:rFonts w:ascii="Arial" w:hAnsi="Arial" w:cs="Arial"/>
        </w:rPr>
        <w:t>Dysgu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Defnyddio’r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Gymraeg</w:t>
      </w:r>
      <w:proofErr w:type="spellEnd"/>
      <w:r>
        <w:rPr>
          <w:rFonts w:ascii="Arial" w:hAnsi="Arial" w:cs="Arial"/>
        </w:rPr>
        <w:t xml:space="preserve">’ </w:t>
      </w:r>
      <w:proofErr w:type="spellStart"/>
      <w:r>
        <w:rPr>
          <w:rFonts w:ascii="Arial" w:hAnsi="Arial" w:cs="Arial"/>
        </w:rPr>
        <w:t>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wefan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Cyngor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gyda</w:t>
      </w:r>
      <w:proofErr w:type="spellEnd"/>
      <w:r>
        <w:rPr>
          <w:rFonts w:ascii="Arial" w:hAnsi="Arial" w:cs="Arial"/>
        </w:rPr>
        <w:t xml:space="preserve"> 166 neu 44.5% </w:t>
      </w:r>
      <w:proofErr w:type="spellStart"/>
      <w:r w:rsidR="00907AF9">
        <w:rPr>
          <w:rFonts w:ascii="Arial" w:hAnsi="Arial" w:cs="Arial"/>
        </w:rPr>
        <w:t>yn</w:t>
      </w:r>
      <w:proofErr w:type="spellEnd"/>
      <w:r w:rsidR="00907AF9">
        <w:rPr>
          <w:rFonts w:ascii="Arial" w:hAnsi="Arial" w:cs="Arial"/>
        </w:rPr>
        <w:t xml:space="preserve"> </w:t>
      </w:r>
      <w:proofErr w:type="spellStart"/>
      <w:r w:rsidR="00907AF9">
        <w:rPr>
          <w:rFonts w:ascii="Arial" w:hAnsi="Arial" w:cs="Arial"/>
        </w:rPr>
        <w:t>fwy</w:t>
      </w:r>
      <w:proofErr w:type="spellEnd"/>
      <w:r w:rsidR="00907AF9">
        <w:rPr>
          <w:rFonts w:ascii="Arial" w:hAnsi="Arial" w:cs="Arial"/>
        </w:rPr>
        <w:t xml:space="preserve"> o </w:t>
      </w:r>
      <w:proofErr w:type="spellStart"/>
      <w:r w:rsidR="00907AF9">
        <w:rPr>
          <w:rFonts w:ascii="Arial" w:hAnsi="Arial" w:cs="Arial"/>
        </w:rPr>
        <w:t>drawiadau</w:t>
      </w:r>
      <w:proofErr w:type="spellEnd"/>
      <w:r w:rsidR="00907AF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yn</w:t>
      </w:r>
      <w:proofErr w:type="spellEnd"/>
      <w:r>
        <w:rPr>
          <w:rFonts w:ascii="Arial" w:hAnsi="Arial" w:cs="Arial"/>
        </w:rPr>
        <w:t xml:space="preserve"> 2023-2024, o </w:t>
      </w:r>
      <w:proofErr w:type="spellStart"/>
      <w:r>
        <w:rPr>
          <w:rFonts w:ascii="Arial" w:hAnsi="Arial" w:cs="Arial"/>
        </w:rPr>
        <w:t>gymharu</w:t>
      </w:r>
      <w:proofErr w:type="spellEnd"/>
      <w:r>
        <w:rPr>
          <w:rFonts w:ascii="Arial" w:hAnsi="Arial" w:cs="Arial"/>
        </w:rPr>
        <w:t xml:space="preserve"> â </w:t>
      </w:r>
      <w:r w:rsidR="00040EA3" w:rsidRPr="00040EA3">
        <w:rPr>
          <w:rFonts w:ascii="Arial" w:hAnsi="Arial" w:cs="Arial"/>
        </w:rPr>
        <w:t>2022-2023</w:t>
      </w:r>
      <w:r w:rsidR="00040EA3" w:rsidRPr="00DE25E5">
        <w:rPr>
          <w:rFonts w:ascii="Arial" w:hAnsi="Arial" w:cs="Arial"/>
        </w:rPr>
        <w:t xml:space="preserve">. </w:t>
      </w:r>
    </w:p>
    <w:p w14:paraId="421CFDEE" w14:textId="77777777" w:rsidR="009D2EB6" w:rsidRPr="005E2CF9" w:rsidRDefault="009D2EB6" w:rsidP="00CA0A52">
      <w:pPr>
        <w:spacing w:before="120" w:after="120"/>
        <w:rPr>
          <w:rFonts w:ascii="Arial" w:hAnsi="Arial" w:cs="Arial"/>
          <w:b/>
          <w:bCs/>
          <w:color w:val="323132"/>
          <w:sz w:val="32"/>
          <w:szCs w:val="32"/>
        </w:rPr>
      </w:pPr>
    </w:p>
    <w:p w14:paraId="5EB3DEA2" w14:textId="77777777" w:rsidR="00EE59FD" w:rsidRDefault="00EE59FD" w:rsidP="00040EA3">
      <w:pPr>
        <w:rPr>
          <w:ins w:id="10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3E35E13C" w14:textId="77777777" w:rsidR="00EE59FD" w:rsidRDefault="00EE59FD" w:rsidP="00040EA3">
      <w:pPr>
        <w:rPr>
          <w:ins w:id="11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28AFE503" w14:textId="77777777" w:rsidR="00EE59FD" w:rsidRDefault="00EE59FD" w:rsidP="00040EA3">
      <w:pPr>
        <w:rPr>
          <w:ins w:id="12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1209D973" w14:textId="77777777" w:rsidR="00EE59FD" w:rsidRDefault="00EE59FD" w:rsidP="00040EA3">
      <w:pPr>
        <w:rPr>
          <w:ins w:id="13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79F4AEF6" w14:textId="77777777" w:rsidR="00EE59FD" w:rsidRDefault="00EE59FD" w:rsidP="00040EA3">
      <w:pPr>
        <w:rPr>
          <w:ins w:id="14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519E550D" w14:textId="77777777" w:rsidR="00EE59FD" w:rsidRDefault="00EE59FD" w:rsidP="00040EA3">
      <w:pPr>
        <w:rPr>
          <w:ins w:id="15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7335FEB8" w14:textId="77777777" w:rsidR="00EE59FD" w:rsidRDefault="00EE59FD" w:rsidP="00040EA3">
      <w:pPr>
        <w:rPr>
          <w:ins w:id="16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2536C02F" w14:textId="77777777" w:rsidR="00EE59FD" w:rsidRDefault="00EE59FD" w:rsidP="00040EA3">
      <w:pPr>
        <w:rPr>
          <w:ins w:id="17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4563C031" w14:textId="77777777" w:rsidR="00EE59FD" w:rsidRDefault="00EE59FD" w:rsidP="00040EA3">
      <w:pPr>
        <w:rPr>
          <w:ins w:id="18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32388ECA" w14:textId="77777777" w:rsidR="00EE59FD" w:rsidRDefault="00EE59FD" w:rsidP="00040EA3">
      <w:pPr>
        <w:rPr>
          <w:ins w:id="19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11724D80" w14:textId="77777777" w:rsidR="00EE59FD" w:rsidRDefault="00EE59FD" w:rsidP="00040EA3">
      <w:pPr>
        <w:rPr>
          <w:ins w:id="20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78A23E04" w14:textId="77777777" w:rsidR="00EE59FD" w:rsidRDefault="00EE59FD" w:rsidP="00040EA3">
      <w:pPr>
        <w:rPr>
          <w:ins w:id="21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39CEBFBB" w14:textId="77777777" w:rsidR="00EE59FD" w:rsidRDefault="00EE59FD" w:rsidP="00040EA3">
      <w:pPr>
        <w:rPr>
          <w:ins w:id="22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5C8B0803" w14:textId="77777777" w:rsidR="00EE59FD" w:rsidRDefault="00EE59FD" w:rsidP="00040EA3">
      <w:pPr>
        <w:rPr>
          <w:ins w:id="23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3B8D618C" w14:textId="77777777" w:rsidR="00EE59FD" w:rsidRDefault="00EE59FD" w:rsidP="00040EA3">
      <w:pPr>
        <w:rPr>
          <w:ins w:id="24" w:author="Laura Cooper-Smith" w:date="2025-02-26T13:32:00Z" w16du:dateUtc="2025-02-26T13:32:00Z"/>
          <w:rFonts w:ascii="Arial" w:hAnsi="Arial" w:cs="Arial"/>
          <w:b/>
          <w:bCs/>
          <w:color w:val="008080"/>
          <w:sz w:val="40"/>
          <w:szCs w:val="40"/>
        </w:rPr>
      </w:pPr>
    </w:p>
    <w:p w14:paraId="6D465A1E" w14:textId="5B072117" w:rsidR="00040EA3" w:rsidRDefault="00A80F82" w:rsidP="00040EA3">
      <w:pPr>
        <w:rPr>
          <w:rFonts w:ascii="Arial" w:hAnsi="Arial" w:cs="Arial"/>
          <w:b/>
          <w:bCs/>
          <w:color w:val="008080"/>
          <w:sz w:val="40"/>
          <w:szCs w:val="40"/>
        </w:rPr>
      </w:pP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lastRenderedPageBreak/>
        <w:t>Mentrau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ar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gyfer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Cyflogeion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Cyngor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Castell-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nedd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r w:rsidR="00040EA3" w:rsidRPr="00040EA3">
        <w:rPr>
          <w:rFonts w:ascii="Arial" w:hAnsi="Arial" w:cs="Arial"/>
          <w:b/>
          <w:bCs/>
          <w:color w:val="008080"/>
          <w:sz w:val="40"/>
          <w:szCs w:val="40"/>
        </w:rPr>
        <w:t>Port Talbot 2023-2024</w:t>
      </w:r>
    </w:p>
    <w:p w14:paraId="3EFC15C1" w14:textId="77777777" w:rsidR="00B7761A" w:rsidRDefault="00B7761A" w:rsidP="00040EA3">
      <w:pPr>
        <w:rPr>
          <w:rFonts w:ascii="Arial" w:hAnsi="Arial" w:cs="Arial"/>
          <w:b/>
          <w:bCs/>
          <w:color w:val="008080"/>
          <w:sz w:val="28"/>
          <w:szCs w:val="28"/>
        </w:rPr>
      </w:pPr>
    </w:p>
    <w:p w14:paraId="67DB5378" w14:textId="77777777" w:rsidR="00040EA3" w:rsidRPr="00B7761A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Parhaodd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gweithgareddau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hyd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flwyddyn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hyrwyddo’r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Gymraeg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ymhlith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gweithwyr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Cyngor</w:t>
      </w:r>
      <w:proofErr w:type="spellEnd"/>
      <w:r>
        <w:rPr>
          <w:rFonts w:ascii="Arial" w:hAnsi="Arial" w:cs="Arial"/>
          <w:color w:val="323132"/>
        </w:rPr>
        <w:t xml:space="preserve"> CNPT</w:t>
      </w:r>
      <w:r w:rsidR="00B7761A" w:rsidRPr="00B7761A">
        <w:rPr>
          <w:rFonts w:ascii="Arial" w:hAnsi="Arial" w:cs="Arial"/>
          <w:color w:val="323132"/>
        </w:rPr>
        <w:t>:</w:t>
      </w:r>
    </w:p>
    <w:p w14:paraId="641E11EF" w14:textId="77777777" w:rsidR="00B7761A" w:rsidRPr="00904B33" w:rsidRDefault="005050C7" w:rsidP="00040EA3">
      <w:pPr>
        <w:rPr>
          <w:rFonts w:ascii="Arial" w:hAnsi="Arial" w:cs="Arial"/>
          <w:b/>
          <w:bCs/>
          <w:color w:val="008080"/>
          <w:sz w:val="28"/>
          <w:szCs w:val="28"/>
        </w:rPr>
      </w:pPr>
      <w:r w:rsidRPr="00B7761A">
        <w:rPr>
          <w:rFonts w:ascii="Arial" w:hAnsi="Arial" w:cs="Arial"/>
          <w:noProof/>
          <w:color w:val="323132"/>
          <w:lang w:val="en-US"/>
        </w:rPr>
        <w:drawing>
          <wp:anchor distT="0" distB="0" distL="114300" distR="114300" simplePos="0" relativeHeight="251707392" behindDoc="0" locked="0" layoutInCell="1" allowOverlap="1" wp14:anchorId="17D952AF" wp14:editId="66A89E02">
            <wp:simplePos x="0" y="0"/>
            <wp:positionH relativeFrom="column">
              <wp:posOffset>6926580</wp:posOffset>
            </wp:positionH>
            <wp:positionV relativeFrom="paragraph">
              <wp:posOffset>6350</wp:posOffset>
            </wp:positionV>
            <wp:extent cx="1914525" cy="1835785"/>
            <wp:effectExtent l="152400" t="152400" r="161925" b="145415"/>
            <wp:wrapNone/>
            <wp:docPr id="155969704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9704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35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A2FAE0" w14:textId="77777777" w:rsidR="00040EA3" w:rsidRPr="005E2CF9" w:rsidRDefault="005050C7" w:rsidP="00040EA3">
      <w:pPr>
        <w:rPr>
          <w:rFonts w:ascii="Arial" w:hAnsi="Arial" w:cs="Arial"/>
          <w:b/>
          <w:bCs/>
          <w:color w:val="008080"/>
        </w:rPr>
      </w:pPr>
      <w:r w:rsidRPr="005E2CF9">
        <w:rPr>
          <w:rFonts w:ascii="Arial" w:hAnsi="Arial" w:cs="Arial"/>
          <w:noProof/>
          <w:color w:val="323132"/>
          <w:lang w:val="en-US"/>
        </w:rPr>
        <w:drawing>
          <wp:anchor distT="0" distB="0" distL="114300" distR="114300" simplePos="0" relativeHeight="251706368" behindDoc="0" locked="0" layoutInCell="1" allowOverlap="1" wp14:anchorId="18332368" wp14:editId="6DC29D46">
            <wp:simplePos x="0" y="0"/>
            <wp:positionH relativeFrom="column">
              <wp:posOffset>5255260</wp:posOffset>
            </wp:positionH>
            <wp:positionV relativeFrom="paragraph">
              <wp:posOffset>113030</wp:posOffset>
            </wp:positionV>
            <wp:extent cx="1802130" cy="1727835"/>
            <wp:effectExtent l="152400" t="152400" r="160020" b="158115"/>
            <wp:wrapSquare wrapText="bothSides"/>
            <wp:docPr id="43670113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0113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727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Arolwg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Ymgysylltu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â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Gweithwyr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="00A80F82">
        <w:rPr>
          <w:rFonts w:ascii="Arial" w:hAnsi="Arial" w:cs="Arial"/>
          <w:b/>
          <w:bCs/>
          <w:color w:val="008080"/>
          <w:sz w:val="28"/>
          <w:szCs w:val="28"/>
        </w:rPr>
        <w:t>Cyngor</w:t>
      </w:r>
      <w:proofErr w:type="spellEnd"/>
      <w:r w:rsidR="00A80F82">
        <w:rPr>
          <w:rFonts w:ascii="Arial" w:hAnsi="Arial" w:cs="Arial"/>
          <w:b/>
          <w:bCs/>
          <w:color w:val="008080"/>
          <w:sz w:val="28"/>
          <w:szCs w:val="28"/>
        </w:rPr>
        <w:t xml:space="preserve"> C</w:t>
      </w:r>
      <w:r w:rsidR="00040EA3" w:rsidRPr="00904B33">
        <w:rPr>
          <w:rFonts w:ascii="Arial" w:hAnsi="Arial" w:cs="Arial"/>
          <w:b/>
          <w:bCs/>
          <w:color w:val="008080"/>
          <w:sz w:val="28"/>
          <w:szCs w:val="28"/>
        </w:rPr>
        <w:t>NPT</w:t>
      </w:r>
    </w:p>
    <w:p w14:paraId="377F69A6" w14:textId="77777777" w:rsidR="00040EA3" w:rsidRDefault="00040EA3" w:rsidP="00040EA3">
      <w:pPr>
        <w:rPr>
          <w:rFonts w:ascii="Arial" w:hAnsi="Arial" w:cs="Arial"/>
          <w:color w:val="323132"/>
        </w:rPr>
      </w:pPr>
    </w:p>
    <w:p w14:paraId="2E04CBF7" w14:textId="77777777" w:rsidR="00A80F82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Lansiwyd</w:t>
      </w:r>
      <w:proofErr w:type="spellEnd"/>
      <w:r>
        <w:rPr>
          <w:rFonts w:ascii="Arial" w:hAnsi="Arial" w:cs="Arial"/>
          <w:color w:val="323132"/>
        </w:rPr>
        <w:t xml:space="preserve"> yr </w:t>
      </w:r>
      <w:proofErr w:type="spellStart"/>
      <w:r>
        <w:rPr>
          <w:rFonts w:ascii="Arial" w:hAnsi="Arial" w:cs="Arial"/>
          <w:color w:val="323132"/>
        </w:rPr>
        <w:t>Arolwg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gyntaf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Ymgysylltu</w:t>
      </w:r>
      <w:proofErr w:type="spellEnd"/>
      <w:r>
        <w:rPr>
          <w:rFonts w:ascii="Arial" w:hAnsi="Arial" w:cs="Arial"/>
          <w:color w:val="323132"/>
        </w:rPr>
        <w:t xml:space="preserve"> â </w:t>
      </w:r>
      <w:proofErr w:type="spellStart"/>
      <w:r>
        <w:rPr>
          <w:rFonts w:ascii="Arial" w:hAnsi="Arial" w:cs="Arial"/>
          <w:color w:val="323132"/>
        </w:rPr>
        <w:t>holl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weithwyr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cyngor</w:t>
      </w:r>
      <w:proofErr w:type="spellEnd"/>
      <w:r>
        <w:rPr>
          <w:rFonts w:ascii="Arial" w:hAnsi="Arial" w:cs="Arial"/>
          <w:color w:val="323132"/>
        </w:rPr>
        <w:t xml:space="preserve"> CNPT </w:t>
      </w:r>
    </w:p>
    <w:p w14:paraId="09118139" w14:textId="77777777" w:rsidR="00040EA3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ystod</w:t>
      </w:r>
      <w:proofErr w:type="spellEnd"/>
      <w:r>
        <w:rPr>
          <w:rFonts w:ascii="Arial" w:hAnsi="Arial" w:cs="Arial"/>
          <w:color w:val="323132"/>
        </w:rPr>
        <w:t xml:space="preserve"> </w:t>
      </w:r>
      <w:r w:rsidR="00040EA3" w:rsidRPr="005E2CF9">
        <w:rPr>
          <w:rFonts w:ascii="Arial" w:hAnsi="Arial" w:cs="Arial"/>
          <w:color w:val="323132"/>
        </w:rPr>
        <w:t>2023-24 (Ma</w:t>
      </w:r>
      <w:r>
        <w:rPr>
          <w:rFonts w:ascii="Arial" w:hAnsi="Arial" w:cs="Arial"/>
          <w:color w:val="323132"/>
        </w:rPr>
        <w:t>w</w:t>
      </w:r>
      <w:r w:rsidR="00040EA3" w:rsidRPr="005E2CF9">
        <w:rPr>
          <w:rFonts w:ascii="Arial" w:hAnsi="Arial" w:cs="Arial"/>
          <w:color w:val="323132"/>
        </w:rPr>
        <w:t>r</w:t>
      </w:r>
      <w:r>
        <w:rPr>
          <w:rFonts w:ascii="Arial" w:hAnsi="Arial" w:cs="Arial"/>
          <w:color w:val="323132"/>
        </w:rPr>
        <w:t>t</w:t>
      </w:r>
      <w:r w:rsidR="00040EA3" w:rsidRPr="005E2CF9">
        <w:rPr>
          <w:rFonts w:ascii="Arial" w:hAnsi="Arial" w:cs="Arial"/>
          <w:color w:val="323132"/>
        </w:rPr>
        <w:t xml:space="preserve">h 2024). </w:t>
      </w:r>
    </w:p>
    <w:p w14:paraId="7F972DE9" w14:textId="77777777" w:rsidR="00040EA3" w:rsidRDefault="00040EA3" w:rsidP="00040EA3">
      <w:pPr>
        <w:rPr>
          <w:rFonts w:ascii="Arial" w:hAnsi="Arial" w:cs="Arial"/>
          <w:color w:val="323132"/>
        </w:rPr>
      </w:pPr>
    </w:p>
    <w:p w14:paraId="65C94B6A" w14:textId="77777777" w:rsidR="00A80F82" w:rsidRDefault="00A80F82" w:rsidP="00040EA3">
      <w:pPr>
        <w:rPr>
          <w:rFonts w:ascii="Arial" w:hAnsi="Arial" w:cs="Arial"/>
          <w:color w:val="323132"/>
        </w:rPr>
      </w:pPr>
      <w:r>
        <w:rPr>
          <w:rFonts w:ascii="Arial" w:hAnsi="Arial" w:cs="Arial"/>
          <w:color w:val="323132"/>
        </w:rPr>
        <w:t xml:space="preserve">Er </w:t>
      </w:r>
      <w:proofErr w:type="spellStart"/>
      <w:r>
        <w:rPr>
          <w:rFonts w:ascii="Arial" w:hAnsi="Arial" w:cs="Arial"/>
          <w:color w:val="323132"/>
        </w:rPr>
        <w:t>mwyn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gwneud</w:t>
      </w:r>
      <w:proofErr w:type="spellEnd"/>
      <w:r>
        <w:rPr>
          <w:rFonts w:ascii="Arial" w:hAnsi="Arial" w:cs="Arial"/>
          <w:color w:val="323132"/>
        </w:rPr>
        <w:t xml:space="preserve"> yr </w:t>
      </w:r>
      <w:proofErr w:type="spellStart"/>
      <w:r>
        <w:rPr>
          <w:rFonts w:ascii="Arial" w:hAnsi="Arial" w:cs="Arial"/>
          <w:color w:val="323132"/>
        </w:rPr>
        <w:t>arolwg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gynhwysol</w:t>
      </w:r>
      <w:proofErr w:type="spellEnd"/>
      <w:r>
        <w:rPr>
          <w:rFonts w:ascii="Arial" w:hAnsi="Arial" w:cs="Arial"/>
          <w:color w:val="323132"/>
        </w:rPr>
        <w:t xml:space="preserve"> ac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hygyrch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bob </w:t>
      </w:r>
      <w:proofErr w:type="spellStart"/>
      <w:r>
        <w:rPr>
          <w:rFonts w:ascii="Arial" w:hAnsi="Arial" w:cs="Arial"/>
          <w:color w:val="323132"/>
        </w:rPr>
        <w:t>gweithiwr</w:t>
      </w:r>
      <w:proofErr w:type="spellEnd"/>
      <w:r>
        <w:rPr>
          <w:rFonts w:ascii="Arial" w:hAnsi="Arial" w:cs="Arial"/>
          <w:color w:val="323132"/>
        </w:rPr>
        <w:t xml:space="preserve">, </w:t>
      </w:r>
    </w:p>
    <w:p w14:paraId="765F0070" w14:textId="77777777" w:rsidR="00A80F82" w:rsidRDefault="00A80F82" w:rsidP="00040EA3">
      <w:pPr>
        <w:rPr>
          <w:rFonts w:ascii="Arial" w:hAnsi="Arial" w:cs="Arial"/>
          <w:color w:val="323132"/>
        </w:rPr>
      </w:pPr>
      <w:r>
        <w:rPr>
          <w:rFonts w:ascii="Arial" w:hAnsi="Arial" w:cs="Arial"/>
          <w:color w:val="323132"/>
        </w:rPr>
        <w:t xml:space="preserve">a </w:t>
      </w:r>
      <w:proofErr w:type="spellStart"/>
      <w:r>
        <w:rPr>
          <w:rFonts w:ascii="Arial" w:hAnsi="Arial" w:cs="Arial"/>
          <w:color w:val="323132"/>
        </w:rPr>
        <w:t>darparu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cyfleoedd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ddefnyddio’r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Gymraeg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gweithle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rhoddwyd</w:t>
      </w:r>
      <w:proofErr w:type="spellEnd"/>
      <w:r>
        <w:rPr>
          <w:rFonts w:ascii="Arial" w:hAnsi="Arial" w:cs="Arial"/>
          <w:color w:val="323132"/>
        </w:rPr>
        <w:t xml:space="preserve"> </w:t>
      </w:r>
    </w:p>
    <w:p w14:paraId="35A0CE36" w14:textId="77777777" w:rsidR="00A80F82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cyfle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ymatebwyr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ddewis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holiadur</w:t>
      </w:r>
      <w:proofErr w:type="spellEnd"/>
      <w:r>
        <w:rPr>
          <w:rFonts w:ascii="Arial" w:hAnsi="Arial" w:cs="Arial"/>
          <w:color w:val="323132"/>
        </w:rPr>
        <w:t xml:space="preserve"> Cymraeg neu </w:t>
      </w:r>
      <w:proofErr w:type="spellStart"/>
      <w:r>
        <w:rPr>
          <w:rFonts w:ascii="Arial" w:hAnsi="Arial" w:cs="Arial"/>
          <w:color w:val="323132"/>
        </w:rPr>
        <w:t>Saesneg</w:t>
      </w:r>
      <w:proofErr w:type="spellEnd"/>
      <w:r>
        <w:rPr>
          <w:rFonts w:ascii="Arial" w:hAnsi="Arial" w:cs="Arial"/>
          <w:color w:val="323132"/>
        </w:rPr>
        <w:t xml:space="preserve">. </w:t>
      </w:r>
      <w:proofErr w:type="spellStart"/>
      <w:r>
        <w:rPr>
          <w:rFonts w:ascii="Arial" w:hAnsi="Arial" w:cs="Arial"/>
          <w:color w:val="323132"/>
        </w:rPr>
        <w:t>Cafwyd</w:t>
      </w:r>
      <w:proofErr w:type="spellEnd"/>
      <w:r>
        <w:rPr>
          <w:rFonts w:ascii="Arial" w:hAnsi="Arial" w:cs="Arial"/>
          <w:color w:val="323132"/>
        </w:rPr>
        <w:t xml:space="preserve"> 796 o</w:t>
      </w:r>
    </w:p>
    <w:p w14:paraId="7513BB77" w14:textId="77777777" w:rsidR="00A80F82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ymatebion</w:t>
      </w:r>
      <w:proofErr w:type="spellEnd"/>
      <w:r>
        <w:rPr>
          <w:rFonts w:ascii="Arial" w:hAnsi="Arial" w:cs="Arial"/>
          <w:color w:val="323132"/>
        </w:rPr>
        <w:t xml:space="preserve">, 8 </w:t>
      </w:r>
      <w:proofErr w:type="spellStart"/>
      <w:r>
        <w:rPr>
          <w:rFonts w:ascii="Arial" w:hAnsi="Arial" w:cs="Arial"/>
          <w:color w:val="323132"/>
        </w:rPr>
        <w:t>ohonynt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Gymraeg</w:t>
      </w:r>
      <w:proofErr w:type="spellEnd"/>
      <w:r>
        <w:rPr>
          <w:rFonts w:ascii="Arial" w:hAnsi="Arial" w:cs="Arial"/>
          <w:color w:val="323132"/>
        </w:rPr>
        <w:t xml:space="preserve">; </w:t>
      </w:r>
      <w:proofErr w:type="spellStart"/>
      <w:r>
        <w:rPr>
          <w:rFonts w:ascii="Arial" w:hAnsi="Arial" w:cs="Arial"/>
          <w:color w:val="323132"/>
        </w:rPr>
        <w:t>ein</w:t>
      </w:r>
      <w:proofErr w:type="spellEnd"/>
      <w:r>
        <w:rPr>
          <w:rFonts w:ascii="Arial" w:hAnsi="Arial" w:cs="Arial"/>
          <w:color w:val="323132"/>
        </w:rPr>
        <w:t xml:space="preserve"> nod </w:t>
      </w:r>
      <w:proofErr w:type="spellStart"/>
      <w:r>
        <w:rPr>
          <w:rFonts w:ascii="Arial" w:hAnsi="Arial" w:cs="Arial"/>
          <w:color w:val="323132"/>
        </w:rPr>
        <w:t>yw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cynyddu’r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ffigur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hwn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</w:t>
      </w:r>
      <w:proofErr w:type="spellEnd"/>
    </w:p>
    <w:p w14:paraId="110BB9DF" w14:textId="77777777" w:rsidR="00040EA3" w:rsidRDefault="00A80F82" w:rsidP="00040EA3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mhob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arolwg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dyfodol</w:t>
      </w:r>
      <w:proofErr w:type="spellEnd"/>
      <w:r>
        <w:rPr>
          <w:rFonts w:ascii="Arial" w:hAnsi="Arial" w:cs="Arial"/>
          <w:color w:val="323132"/>
        </w:rPr>
        <w:t xml:space="preserve">. </w:t>
      </w:r>
      <w:r w:rsidR="00040EA3" w:rsidRPr="005E2CF9">
        <w:rPr>
          <w:rFonts w:ascii="Arial" w:hAnsi="Arial" w:cs="Arial"/>
          <w:color w:val="323132"/>
        </w:rPr>
        <w:t xml:space="preserve"> </w:t>
      </w:r>
    </w:p>
    <w:p w14:paraId="09E65A62" w14:textId="77777777" w:rsidR="004F33F4" w:rsidRDefault="004F33F4" w:rsidP="00040EA3">
      <w:pPr>
        <w:rPr>
          <w:rFonts w:ascii="Arial" w:hAnsi="Arial" w:cs="Arial"/>
          <w:color w:val="323132"/>
        </w:rPr>
      </w:pPr>
    </w:p>
    <w:p w14:paraId="6526282F" w14:textId="77777777" w:rsidR="00B7761A" w:rsidRPr="00B7761A" w:rsidRDefault="00B7761A" w:rsidP="00040EA3">
      <w:pPr>
        <w:rPr>
          <w:rFonts w:ascii="Arial" w:hAnsi="Arial" w:cs="Arial"/>
          <w:b/>
          <w:bCs/>
          <w:color w:val="008080"/>
          <w:sz w:val="28"/>
          <w:szCs w:val="28"/>
        </w:rPr>
      </w:pPr>
      <w:proofErr w:type="spellStart"/>
      <w:r w:rsidRPr="00B7761A">
        <w:rPr>
          <w:rFonts w:ascii="Arial" w:hAnsi="Arial" w:cs="Arial"/>
          <w:b/>
          <w:bCs/>
          <w:color w:val="008080"/>
          <w:sz w:val="28"/>
          <w:szCs w:val="28"/>
        </w:rPr>
        <w:t>Diwrnod</w:t>
      </w:r>
      <w:proofErr w:type="spellEnd"/>
      <w:r w:rsidRPr="00B7761A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Pr="00B7761A">
        <w:rPr>
          <w:rFonts w:ascii="Arial" w:hAnsi="Arial" w:cs="Arial"/>
          <w:b/>
          <w:bCs/>
          <w:color w:val="008080"/>
          <w:sz w:val="28"/>
          <w:szCs w:val="28"/>
        </w:rPr>
        <w:t>Shwmae</w:t>
      </w:r>
      <w:proofErr w:type="spellEnd"/>
      <w:r w:rsidRPr="00B7761A"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 w:rsidRPr="00B7761A">
        <w:rPr>
          <w:rFonts w:ascii="Arial" w:hAnsi="Arial" w:cs="Arial"/>
          <w:b/>
          <w:bCs/>
          <w:color w:val="008080"/>
          <w:sz w:val="28"/>
          <w:szCs w:val="28"/>
        </w:rPr>
        <w:t>Su’mae</w:t>
      </w:r>
      <w:proofErr w:type="spellEnd"/>
    </w:p>
    <w:p w14:paraId="03E070F7" w14:textId="77777777" w:rsidR="00B7761A" w:rsidRDefault="00B7761A" w:rsidP="004F33F4">
      <w:pPr>
        <w:rPr>
          <w:rFonts w:ascii="Arial" w:hAnsi="Arial" w:cs="Arial"/>
          <w:color w:val="323132"/>
        </w:rPr>
      </w:pPr>
    </w:p>
    <w:p w14:paraId="545A57B2" w14:textId="77777777" w:rsidR="004F33F4" w:rsidRPr="004F33F4" w:rsidRDefault="00826596" w:rsidP="004F33F4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Ym</w:t>
      </w:r>
      <w:proofErr w:type="spellEnd"/>
      <w:r>
        <w:rPr>
          <w:rFonts w:ascii="Arial" w:hAnsi="Arial" w:cs="Arial"/>
          <w:color w:val="323132"/>
        </w:rPr>
        <w:t xml:space="preserve"> mis Hydref </w:t>
      </w:r>
      <w:r w:rsidR="004F33F4" w:rsidRPr="004F33F4">
        <w:rPr>
          <w:rFonts w:ascii="Arial" w:hAnsi="Arial" w:cs="Arial"/>
          <w:color w:val="323132"/>
        </w:rPr>
        <w:t xml:space="preserve">2023, </w:t>
      </w:r>
      <w:proofErr w:type="spellStart"/>
      <w:r>
        <w:rPr>
          <w:rFonts w:ascii="Arial" w:hAnsi="Arial" w:cs="Arial"/>
          <w:color w:val="323132"/>
        </w:rPr>
        <w:t>cynhyrchwyd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dau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fideo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newydd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hyrwyddo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diwrnod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blynyddol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Shwmae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Su’mae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ymhlith</w:t>
      </w:r>
      <w:proofErr w:type="spellEnd"/>
      <w:r>
        <w:rPr>
          <w:rFonts w:ascii="Arial" w:hAnsi="Arial" w:cs="Arial"/>
          <w:color w:val="323132"/>
        </w:rPr>
        <w:t xml:space="preserve"> y staff. Bu </w:t>
      </w:r>
      <w:r w:rsidR="004F33F4" w:rsidRPr="004F33F4">
        <w:rPr>
          <w:rFonts w:ascii="Arial" w:hAnsi="Arial" w:cs="Arial"/>
          <w:color w:val="323132"/>
        </w:rPr>
        <w:t xml:space="preserve">Rhys Locke, </w:t>
      </w:r>
      <w:proofErr w:type="spellStart"/>
      <w:r>
        <w:rPr>
          <w:rFonts w:ascii="Arial" w:hAnsi="Arial" w:cs="Arial"/>
          <w:color w:val="323132"/>
        </w:rPr>
        <w:t>Swyddog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Datblygu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Athrawon</w:t>
      </w:r>
      <w:proofErr w:type="spellEnd"/>
      <w:r>
        <w:rPr>
          <w:rFonts w:ascii="Arial" w:hAnsi="Arial" w:cs="Arial"/>
          <w:color w:val="323132"/>
        </w:rPr>
        <w:t xml:space="preserve"> a </w:t>
      </w:r>
      <w:r w:rsidR="004F33F4" w:rsidRPr="004F33F4">
        <w:rPr>
          <w:rFonts w:ascii="Arial" w:hAnsi="Arial" w:cs="Arial"/>
          <w:color w:val="323132"/>
        </w:rPr>
        <w:t xml:space="preserve">Noelwyn Daniel, </w:t>
      </w:r>
      <w:proofErr w:type="spellStart"/>
      <w:r>
        <w:rPr>
          <w:rFonts w:ascii="Arial" w:hAnsi="Arial" w:cs="Arial"/>
          <w:color w:val="323132"/>
        </w:rPr>
        <w:t>Cyfarwyddwr</w:t>
      </w:r>
      <w:proofErr w:type="spellEnd"/>
      <w:r>
        <w:rPr>
          <w:rFonts w:ascii="Arial" w:hAnsi="Arial" w:cs="Arial"/>
          <w:color w:val="323132"/>
        </w:rPr>
        <w:t xml:space="preserve"> – </w:t>
      </w:r>
      <w:proofErr w:type="spellStart"/>
      <w:r>
        <w:rPr>
          <w:rFonts w:ascii="Arial" w:hAnsi="Arial" w:cs="Arial"/>
          <w:color w:val="323132"/>
        </w:rPr>
        <w:t>Strategaeth</w:t>
      </w:r>
      <w:proofErr w:type="spellEnd"/>
      <w:r>
        <w:rPr>
          <w:rFonts w:ascii="Arial" w:hAnsi="Arial" w:cs="Arial"/>
          <w:color w:val="323132"/>
        </w:rPr>
        <w:t xml:space="preserve"> a </w:t>
      </w:r>
      <w:proofErr w:type="spellStart"/>
      <w:r>
        <w:rPr>
          <w:rFonts w:ascii="Arial" w:hAnsi="Arial" w:cs="Arial"/>
          <w:color w:val="323132"/>
        </w:rPr>
        <w:t>Gwasanaethau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Corfforaethol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fel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ei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gilydd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rhannu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eu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balchder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Gymraeg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a’u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gwerthfawrogiad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ohoni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fel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rhan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o’u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hunaniaeth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 w:rsidR="00E672B5">
        <w:rPr>
          <w:rFonts w:ascii="Arial" w:hAnsi="Arial" w:cs="Arial"/>
          <w:color w:val="323132"/>
        </w:rPr>
        <w:t>d</w:t>
      </w:r>
      <w:r>
        <w:rPr>
          <w:rFonts w:ascii="Arial" w:hAnsi="Arial" w:cs="Arial"/>
          <w:color w:val="323132"/>
        </w:rPr>
        <w:t>diwylliannol</w:t>
      </w:r>
      <w:proofErr w:type="spellEnd"/>
      <w:r>
        <w:rPr>
          <w:rFonts w:ascii="Arial" w:hAnsi="Arial" w:cs="Arial"/>
          <w:color w:val="323132"/>
        </w:rPr>
        <w:t xml:space="preserve">. </w:t>
      </w:r>
      <w:r w:rsidR="004F33F4" w:rsidRPr="004F33F4">
        <w:rPr>
          <w:rFonts w:ascii="Arial" w:hAnsi="Arial" w:cs="Arial"/>
          <w:color w:val="323132"/>
        </w:rPr>
        <w:t xml:space="preserve"> </w:t>
      </w:r>
    </w:p>
    <w:p w14:paraId="28E328B3" w14:textId="77777777" w:rsidR="00B7761A" w:rsidRDefault="00B7761A" w:rsidP="004F33F4">
      <w:pPr>
        <w:rPr>
          <w:rFonts w:ascii="Arial" w:hAnsi="Arial" w:cs="Arial"/>
          <w:color w:val="323132"/>
        </w:rPr>
      </w:pPr>
    </w:p>
    <w:p w14:paraId="2D9D171F" w14:textId="77777777" w:rsidR="00B7761A" w:rsidRPr="00B7761A" w:rsidRDefault="00826596" w:rsidP="004F33F4">
      <w:pPr>
        <w:rPr>
          <w:rFonts w:ascii="Arial" w:hAnsi="Arial" w:cs="Arial"/>
          <w:b/>
          <w:bCs/>
          <w:color w:val="00808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8080"/>
          <w:sz w:val="28"/>
          <w:szCs w:val="28"/>
        </w:rPr>
        <w:t>Cyfleoedd</w:t>
      </w:r>
      <w:proofErr w:type="spellEnd"/>
      <w:r>
        <w:rPr>
          <w:rFonts w:ascii="Arial" w:hAnsi="Arial" w:cs="Arial"/>
          <w:b/>
          <w:bCs/>
          <w:color w:val="00808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bCs/>
          <w:color w:val="008080"/>
          <w:sz w:val="28"/>
          <w:szCs w:val="28"/>
        </w:rPr>
        <w:t>Hyfforddi</w:t>
      </w:r>
      <w:proofErr w:type="spellEnd"/>
    </w:p>
    <w:p w14:paraId="7E8CCDA9" w14:textId="77777777" w:rsidR="00B7761A" w:rsidRDefault="00B7761A" w:rsidP="004F33F4">
      <w:pPr>
        <w:rPr>
          <w:rFonts w:ascii="Arial" w:hAnsi="Arial" w:cs="Arial"/>
          <w:color w:val="323132"/>
        </w:rPr>
      </w:pPr>
    </w:p>
    <w:p w14:paraId="7ABABE95" w14:textId="77777777" w:rsidR="004F33F4" w:rsidRPr="004F33F4" w:rsidRDefault="00826596" w:rsidP="004F33F4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Darparodd</w:t>
      </w:r>
      <w:proofErr w:type="spellEnd"/>
      <w:r>
        <w:rPr>
          <w:rFonts w:ascii="Arial" w:hAnsi="Arial" w:cs="Arial"/>
          <w:color w:val="323132"/>
        </w:rPr>
        <w:t xml:space="preserve"> </w:t>
      </w:r>
      <w:r w:rsidR="004F33F4" w:rsidRPr="004F33F4">
        <w:rPr>
          <w:rFonts w:ascii="Arial" w:hAnsi="Arial" w:cs="Arial"/>
          <w:color w:val="323132"/>
        </w:rPr>
        <w:t xml:space="preserve">Menter Iaith </w:t>
      </w:r>
      <w:proofErr w:type="spellStart"/>
      <w:r w:rsidR="00B7761A">
        <w:rPr>
          <w:rFonts w:ascii="Arial" w:hAnsi="Arial" w:cs="Arial"/>
          <w:color w:val="323132"/>
        </w:rPr>
        <w:t>CnPT</w:t>
      </w:r>
      <w:proofErr w:type="spellEnd"/>
      <w:r w:rsidR="00B7761A"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chwe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wythnos</w:t>
      </w:r>
      <w:proofErr w:type="spellEnd"/>
      <w:r>
        <w:rPr>
          <w:rFonts w:ascii="Arial" w:hAnsi="Arial" w:cs="Arial"/>
          <w:color w:val="323132"/>
        </w:rPr>
        <w:t xml:space="preserve"> o </w:t>
      </w:r>
      <w:proofErr w:type="spellStart"/>
      <w:r>
        <w:rPr>
          <w:rFonts w:ascii="Arial" w:hAnsi="Arial" w:cs="Arial"/>
          <w:color w:val="323132"/>
        </w:rPr>
        <w:t>sesiynau</w:t>
      </w:r>
      <w:proofErr w:type="spellEnd"/>
      <w:r>
        <w:rPr>
          <w:rFonts w:ascii="Arial" w:hAnsi="Arial" w:cs="Arial"/>
          <w:color w:val="323132"/>
        </w:rPr>
        <w:t xml:space="preserve"> </w:t>
      </w:r>
      <w:r w:rsidR="004F33F4" w:rsidRPr="004F33F4">
        <w:rPr>
          <w:rFonts w:ascii="Arial" w:hAnsi="Arial" w:cs="Arial"/>
          <w:color w:val="323132"/>
        </w:rPr>
        <w:t>“Hyder-</w:t>
      </w:r>
      <w:proofErr w:type="spellStart"/>
      <w:r w:rsidR="004F33F4" w:rsidRPr="004F33F4">
        <w:rPr>
          <w:rFonts w:ascii="Arial" w:hAnsi="Arial" w:cs="Arial"/>
          <w:color w:val="323132"/>
        </w:rPr>
        <w:t>ish</w:t>
      </w:r>
      <w:proofErr w:type="spellEnd"/>
      <w:r w:rsidR="005050C7">
        <w:rPr>
          <w:rFonts w:ascii="Arial" w:hAnsi="Arial" w:cs="Arial"/>
          <w:color w:val="323132"/>
        </w:rPr>
        <w:t>”</w:t>
      </w:r>
      <w:r w:rsidR="005050C7" w:rsidRPr="005050C7">
        <w:rPr>
          <w:rFonts w:ascii="Arial" w:hAnsi="Arial" w:cs="Arial"/>
          <w:color w:val="323132"/>
        </w:rPr>
        <w:t xml:space="preserve"> </w:t>
      </w:r>
      <w:r>
        <w:rPr>
          <w:rFonts w:ascii="Arial" w:hAnsi="Arial" w:cs="Arial"/>
          <w:color w:val="323132"/>
        </w:rPr>
        <w:t xml:space="preserve">Cymraeg </w:t>
      </w:r>
      <w:proofErr w:type="spellStart"/>
      <w:r>
        <w:rPr>
          <w:rFonts w:ascii="Arial" w:hAnsi="Arial" w:cs="Arial"/>
          <w:color w:val="323132"/>
        </w:rPr>
        <w:t>anffurfiol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ddi-dâl</w:t>
      </w:r>
      <w:proofErr w:type="spellEnd"/>
      <w:r>
        <w:rPr>
          <w:rFonts w:ascii="Arial" w:hAnsi="Arial" w:cs="Arial"/>
          <w:color w:val="323132"/>
        </w:rPr>
        <w:t xml:space="preserve">. Nod y </w:t>
      </w:r>
      <w:proofErr w:type="spellStart"/>
      <w:r>
        <w:rPr>
          <w:rFonts w:ascii="Arial" w:hAnsi="Arial" w:cs="Arial"/>
          <w:color w:val="323132"/>
        </w:rPr>
        <w:t>rhain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oedd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cynyddu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hyder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siarad</w:t>
      </w:r>
      <w:proofErr w:type="spellEnd"/>
      <w:r>
        <w:rPr>
          <w:rFonts w:ascii="Arial" w:hAnsi="Arial" w:cs="Arial"/>
          <w:color w:val="323132"/>
        </w:rPr>
        <w:t xml:space="preserve"> Cymraeg </w:t>
      </w:r>
      <w:proofErr w:type="spellStart"/>
      <w:r>
        <w:rPr>
          <w:rFonts w:ascii="Arial" w:hAnsi="Arial" w:cs="Arial"/>
          <w:color w:val="323132"/>
        </w:rPr>
        <w:t>ymhlith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siaradwyr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rhugl</w:t>
      </w:r>
      <w:proofErr w:type="spellEnd"/>
      <w:r>
        <w:rPr>
          <w:rFonts w:ascii="Arial" w:hAnsi="Arial" w:cs="Arial"/>
          <w:color w:val="323132"/>
        </w:rPr>
        <w:t xml:space="preserve"> a </w:t>
      </w:r>
      <w:proofErr w:type="spellStart"/>
      <w:r>
        <w:rPr>
          <w:rFonts w:ascii="Arial" w:hAnsi="Arial" w:cs="Arial"/>
          <w:color w:val="323132"/>
        </w:rPr>
        <w:t>dysgwyr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lefel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uwch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mewn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cyd-destun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hamddenol</w:t>
      </w:r>
      <w:proofErr w:type="spellEnd"/>
      <w:r>
        <w:rPr>
          <w:rFonts w:ascii="Arial" w:hAnsi="Arial" w:cs="Arial"/>
          <w:color w:val="323132"/>
        </w:rPr>
        <w:t xml:space="preserve">. </w:t>
      </w:r>
      <w:proofErr w:type="spellStart"/>
      <w:r>
        <w:rPr>
          <w:rFonts w:ascii="Arial" w:hAnsi="Arial" w:cs="Arial"/>
          <w:color w:val="323132"/>
        </w:rPr>
        <w:t>Roedd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sesiynau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hefyd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cynnwys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gweithgareddau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wythnosol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fel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crefftau</w:t>
      </w:r>
      <w:proofErr w:type="spellEnd"/>
      <w:r>
        <w:rPr>
          <w:rFonts w:ascii="Arial" w:hAnsi="Arial" w:cs="Arial"/>
          <w:color w:val="323132"/>
        </w:rPr>
        <w:t xml:space="preserve"> a </w:t>
      </w:r>
      <w:proofErr w:type="spellStart"/>
      <w:r>
        <w:rPr>
          <w:rFonts w:ascii="Arial" w:hAnsi="Arial" w:cs="Arial"/>
          <w:color w:val="323132"/>
        </w:rPr>
        <w:t>chwisiau</w:t>
      </w:r>
      <w:proofErr w:type="spellEnd"/>
      <w:r>
        <w:rPr>
          <w:rFonts w:ascii="Arial" w:hAnsi="Arial" w:cs="Arial"/>
          <w:color w:val="323132"/>
        </w:rPr>
        <w:t xml:space="preserve">. </w:t>
      </w:r>
      <w:r w:rsidR="004F33F4" w:rsidRPr="004F33F4">
        <w:rPr>
          <w:rFonts w:ascii="Arial" w:hAnsi="Arial" w:cs="Arial"/>
          <w:color w:val="323132"/>
        </w:rPr>
        <w:t xml:space="preserve"> </w:t>
      </w:r>
    </w:p>
    <w:p w14:paraId="692E5370" w14:textId="77777777" w:rsidR="00B7761A" w:rsidRDefault="00B7761A" w:rsidP="004F33F4">
      <w:pPr>
        <w:rPr>
          <w:rFonts w:ascii="Arial" w:hAnsi="Arial" w:cs="Arial"/>
          <w:color w:val="323132"/>
        </w:rPr>
      </w:pPr>
    </w:p>
    <w:p w14:paraId="3143CC86" w14:textId="77777777" w:rsidR="004F33F4" w:rsidRDefault="00826596" w:rsidP="004F33F4">
      <w:pPr>
        <w:rPr>
          <w:rFonts w:ascii="Arial" w:hAnsi="Arial" w:cs="Arial"/>
          <w:color w:val="323132"/>
        </w:rPr>
      </w:pPr>
      <w:proofErr w:type="spellStart"/>
      <w:r>
        <w:rPr>
          <w:rFonts w:ascii="Arial" w:hAnsi="Arial" w:cs="Arial"/>
          <w:color w:val="323132"/>
        </w:rPr>
        <w:t>Hyrwyddwyd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cyrsiau</w:t>
      </w:r>
      <w:proofErr w:type="spellEnd"/>
      <w:r>
        <w:rPr>
          <w:rFonts w:ascii="Arial" w:hAnsi="Arial" w:cs="Arial"/>
          <w:color w:val="323132"/>
        </w:rPr>
        <w:t xml:space="preserve"> Cymraeg </w:t>
      </w:r>
      <w:proofErr w:type="spellStart"/>
      <w:r>
        <w:rPr>
          <w:rFonts w:ascii="Arial" w:hAnsi="Arial" w:cs="Arial"/>
          <w:color w:val="323132"/>
        </w:rPr>
        <w:t>ar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gyfer</w:t>
      </w:r>
      <w:proofErr w:type="spellEnd"/>
      <w:r>
        <w:rPr>
          <w:rFonts w:ascii="Arial" w:hAnsi="Arial" w:cs="Arial"/>
          <w:color w:val="323132"/>
        </w:rPr>
        <w:t xml:space="preserve"> staff </w:t>
      </w:r>
      <w:proofErr w:type="spellStart"/>
      <w:r>
        <w:rPr>
          <w:rFonts w:ascii="Arial" w:hAnsi="Arial" w:cs="Arial"/>
          <w:color w:val="323132"/>
        </w:rPr>
        <w:t>oedd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gweithio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ym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maes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Addysg</w:t>
      </w:r>
      <w:proofErr w:type="spellEnd"/>
      <w:r>
        <w:rPr>
          <w:rFonts w:ascii="Arial" w:hAnsi="Arial" w:cs="Arial"/>
          <w:color w:val="323132"/>
        </w:rPr>
        <w:t xml:space="preserve">. </w:t>
      </w:r>
      <w:proofErr w:type="spellStart"/>
      <w:r>
        <w:rPr>
          <w:rFonts w:ascii="Arial" w:hAnsi="Arial" w:cs="Arial"/>
          <w:color w:val="323132"/>
        </w:rPr>
        <w:t>Roedd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cyrsiau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hyn</w:t>
      </w:r>
      <w:proofErr w:type="spellEnd"/>
      <w:r>
        <w:rPr>
          <w:rFonts w:ascii="Arial" w:hAnsi="Arial" w:cs="Arial"/>
          <w:color w:val="323132"/>
        </w:rPr>
        <w:t xml:space="preserve">, a </w:t>
      </w:r>
      <w:proofErr w:type="spellStart"/>
      <w:r>
        <w:rPr>
          <w:rFonts w:ascii="Arial" w:hAnsi="Arial" w:cs="Arial"/>
          <w:color w:val="323132"/>
        </w:rPr>
        <w:t>ddarparwyd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gan</w:t>
      </w:r>
      <w:proofErr w:type="spellEnd"/>
      <w:r>
        <w:rPr>
          <w:rFonts w:ascii="Arial" w:hAnsi="Arial" w:cs="Arial"/>
          <w:color w:val="323132"/>
        </w:rPr>
        <w:t xml:space="preserve"> y </w:t>
      </w:r>
      <w:proofErr w:type="spellStart"/>
      <w:r>
        <w:rPr>
          <w:rFonts w:ascii="Arial" w:hAnsi="Arial" w:cs="Arial"/>
          <w:color w:val="323132"/>
        </w:rPr>
        <w:t>Ganolfan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Dysgu</w:t>
      </w:r>
      <w:proofErr w:type="spellEnd"/>
      <w:r>
        <w:rPr>
          <w:rFonts w:ascii="Arial" w:hAnsi="Arial" w:cs="Arial"/>
          <w:color w:val="323132"/>
        </w:rPr>
        <w:t xml:space="preserve"> Cymraeg </w:t>
      </w:r>
      <w:proofErr w:type="spellStart"/>
      <w:r>
        <w:rPr>
          <w:rFonts w:ascii="Arial" w:hAnsi="Arial" w:cs="Arial"/>
          <w:color w:val="323132"/>
        </w:rPr>
        <w:t>Genedlaethol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amrywio</w:t>
      </w:r>
      <w:proofErr w:type="spellEnd"/>
      <w:r>
        <w:rPr>
          <w:rFonts w:ascii="Arial" w:hAnsi="Arial" w:cs="Arial"/>
          <w:color w:val="323132"/>
        </w:rPr>
        <w:t xml:space="preserve"> o </w:t>
      </w:r>
      <w:proofErr w:type="spellStart"/>
      <w:r>
        <w:rPr>
          <w:rFonts w:ascii="Arial" w:hAnsi="Arial" w:cs="Arial"/>
          <w:color w:val="323132"/>
        </w:rPr>
        <w:t>lefel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dechreuwr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lefel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uwch</w:t>
      </w:r>
      <w:proofErr w:type="spellEnd"/>
      <w:r>
        <w:rPr>
          <w:rFonts w:ascii="Arial" w:hAnsi="Arial" w:cs="Arial"/>
          <w:color w:val="323132"/>
        </w:rPr>
        <w:t xml:space="preserve">, ac </w:t>
      </w:r>
      <w:proofErr w:type="spellStart"/>
      <w:r>
        <w:rPr>
          <w:rFonts w:ascii="Arial" w:hAnsi="Arial" w:cs="Arial"/>
          <w:color w:val="323132"/>
        </w:rPr>
        <w:t>fe’u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cyflwynwyd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trwy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gyfuniad</w:t>
      </w:r>
      <w:proofErr w:type="spellEnd"/>
      <w:r>
        <w:rPr>
          <w:rFonts w:ascii="Arial" w:hAnsi="Arial" w:cs="Arial"/>
          <w:color w:val="323132"/>
        </w:rPr>
        <w:t xml:space="preserve"> o </w:t>
      </w:r>
      <w:proofErr w:type="spellStart"/>
      <w:r>
        <w:rPr>
          <w:rFonts w:ascii="Arial" w:hAnsi="Arial" w:cs="Arial"/>
          <w:color w:val="323132"/>
        </w:rPr>
        <w:t>ddysgu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rhithwir</w:t>
      </w:r>
      <w:proofErr w:type="spellEnd"/>
      <w:r>
        <w:rPr>
          <w:rFonts w:ascii="Arial" w:hAnsi="Arial" w:cs="Arial"/>
          <w:color w:val="323132"/>
        </w:rPr>
        <w:t xml:space="preserve"> a </w:t>
      </w:r>
      <w:proofErr w:type="spellStart"/>
      <w:r>
        <w:rPr>
          <w:rFonts w:ascii="Arial" w:hAnsi="Arial" w:cs="Arial"/>
          <w:color w:val="323132"/>
        </w:rPr>
        <w:t>chyfunedig</w:t>
      </w:r>
      <w:proofErr w:type="spellEnd"/>
      <w:r>
        <w:rPr>
          <w:rFonts w:ascii="Arial" w:hAnsi="Arial" w:cs="Arial"/>
          <w:color w:val="323132"/>
        </w:rPr>
        <w:t xml:space="preserve">, </w:t>
      </w:r>
      <w:proofErr w:type="spellStart"/>
      <w:r>
        <w:rPr>
          <w:rFonts w:ascii="Arial" w:hAnsi="Arial" w:cs="Arial"/>
          <w:color w:val="323132"/>
        </w:rPr>
        <w:t>fel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eu</w:t>
      </w:r>
      <w:proofErr w:type="spellEnd"/>
      <w:r>
        <w:rPr>
          <w:rFonts w:ascii="Arial" w:hAnsi="Arial" w:cs="Arial"/>
          <w:color w:val="323132"/>
        </w:rPr>
        <w:t xml:space="preserve"> bod </w:t>
      </w:r>
      <w:proofErr w:type="spellStart"/>
      <w:r>
        <w:rPr>
          <w:rFonts w:ascii="Arial" w:hAnsi="Arial" w:cs="Arial"/>
          <w:color w:val="323132"/>
        </w:rPr>
        <w:t>yn</w:t>
      </w:r>
      <w:proofErr w:type="spellEnd"/>
      <w:r>
        <w:rPr>
          <w:rFonts w:ascii="Arial" w:hAnsi="Arial" w:cs="Arial"/>
          <w:color w:val="323132"/>
        </w:rPr>
        <w:t xml:space="preserve"> addas </w:t>
      </w:r>
      <w:proofErr w:type="spellStart"/>
      <w:r>
        <w:rPr>
          <w:rFonts w:ascii="Arial" w:hAnsi="Arial" w:cs="Arial"/>
          <w:color w:val="323132"/>
        </w:rPr>
        <w:t>ar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gyfer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patrymau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byw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unigolion</w:t>
      </w:r>
      <w:proofErr w:type="spellEnd"/>
      <w:r>
        <w:rPr>
          <w:rFonts w:ascii="Arial" w:hAnsi="Arial" w:cs="Arial"/>
          <w:color w:val="323132"/>
        </w:rPr>
        <w:t xml:space="preserve">. </w:t>
      </w:r>
      <w:proofErr w:type="spellStart"/>
      <w:r>
        <w:rPr>
          <w:rFonts w:ascii="Arial" w:hAnsi="Arial" w:cs="Arial"/>
          <w:color w:val="323132"/>
        </w:rPr>
        <w:t>Roeddent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ar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gael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i</w:t>
      </w:r>
      <w:proofErr w:type="spellEnd"/>
      <w:r>
        <w:rPr>
          <w:rFonts w:ascii="Arial" w:hAnsi="Arial" w:cs="Arial"/>
          <w:color w:val="323132"/>
        </w:rPr>
        <w:t xml:space="preserve"> bob </w:t>
      </w:r>
      <w:proofErr w:type="spellStart"/>
      <w:r>
        <w:rPr>
          <w:rFonts w:ascii="Arial" w:hAnsi="Arial" w:cs="Arial"/>
          <w:color w:val="323132"/>
        </w:rPr>
        <w:t>aelod</w:t>
      </w:r>
      <w:proofErr w:type="spellEnd"/>
      <w:r>
        <w:rPr>
          <w:rFonts w:ascii="Arial" w:hAnsi="Arial" w:cs="Arial"/>
          <w:color w:val="323132"/>
        </w:rPr>
        <w:t xml:space="preserve"> </w:t>
      </w:r>
      <w:proofErr w:type="spellStart"/>
      <w:r>
        <w:rPr>
          <w:rFonts w:ascii="Arial" w:hAnsi="Arial" w:cs="Arial"/>
          <w:color w:val="323132"/>
        </w:rPr>
        <w:t>o</w:t>
      </w:r>
      <w:proofErr w:type="spellEnd"/>
      <w:r>
        <w:rPr>
          <w:rFonts w:ascii="Arial" w:hAnsi="Arial" w:cs="Arial"/>
          <w:color w:val="323132"/>
        </w:rPr>
        <w:t xml:space="preserve"> staff 18-25 </w:t>
      </w:r>
      <w:proofErr w:type="spellStart"/>
      <w:r>
        <w:rPr>
          <w:rFonts w:ascii="Arial" w:hAnsi="Arial" w:cs="Arial"/>
          <w:color w:val="323132"/>
        </w:rPr>
        <w:t>oed</w:t>
      </w:r>
      <w:proofErr w:type="spellEnd"/>
      <w:r>
        <w:rPr>
          <w:rFonts w:ascii="Arial" w:hAnsi="Arial" w:cs="Arial"/>
          <w:color w:val="323132"/>
        </w:rPr>
        <w:t xml:space="preserve">. </w:t>
      </w:r>
      <w:r w:rsidR="005050C7" w:rsidRPr="004F33F4">
        <w:rPr>
          <w:rFonts w:ascii="Arial" w:hAnsi="Arial" w:cs="Arial"/>
          <w:color w:val="323132"/>
        </w:rPr>
        <w:t xml:space="preserve"> </w:t>
      </w:r>
      <w:r w:rsidR="004F33F4" w:rsidRPr="004F33F4">
        <w:rPr>
          <w:rFonts w:ascii="Arial" w:hAnsi="Arial" w:cs="Arial"/>
          <w:color w:val="323132"/>
        </w:rPr>
        <w:t xml:space="preserve"> </w:t>
      </w:r>
    </w:p>
    <w:p w14:paraId="110A0C8C" w14:textId="77777777" w:rsidR="00040EA3" w:rsidRDefault="00040EA3" w:rsidP="00040EA3">
      <w:pPr>
        <w:rPr>
          <w:rFonts w:ascii="Arial" w:hAnsi="Arial" w:cs="Arial"/>
          <w:color w:val="323132"/>
        </w:rPr>
      </w:pPr>
    </w:p>
    <w:p w14:paraId="498FFE7F" w14:textId="77777777" w:rsidR="00BA43D5" w:rsidRPr="00C83BEF" w:rsidRDefault="00826596" w:rsidP="00C83BEF">
      <w:pPr>
        <w:rPr>
          <w:rFonts w:ascii="Arial" w:hAnsi="Arial" w:cs="Arial"/>
          <w:b/>
          <w:bCs/>
          <w:color w:val="008080"/>
          <w:sz w:val="40"/>
          <w:szCs w:val="40"/>
        </w:rPr>
      </w:pP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lastRenderedPageBreak/>
        <w:t>Cynnydd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o ran y 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Cynllun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Gweithredu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proofErr w:type="spellStart"/>
      <w:r>
        <w:rPr>
          <w:rFonts w:ascii="Arial" w:hAnsi="Arial" w:cs="Arial"/>
          <w:b/>
          <w:bCs/>
          <w:color w:val="008080"/>
          <w:sz w:val="40"/>
          <w:szCs w:val="40"/>
        </w:rPr>
        <w:t>yn</w:t>
      </w:r>
      <w:proofErr w:type="spellEnd"/>
      <w:r>
        <w:rPr>
          <w:rFonts w:ascii="Arial" w:hAnsi="Arial" w:cs="Arial"/>
          <w:b/>
          <w:bCs/>
          <w:color w:val="008080"/>
          <w:sz w:val="40"/>
          <w:szCs w:val="40"/>
        </w:rPr>
        <w:t xml:space="preserve"> </w:t>
      </w:r>
      <w:r w:rsidR="000F6D14" w:rsidRPr="00C83BEF">
        <w:rPr>
          <w:rFonts w:ascii="Arial" w:hAnsi="Arial" w:cs="Arial"/>
          <w:b/>
          <w:bCs/>
          <w:color w:val="008080"/>
          <w:sz w:val="40"/>
          <w:szCs w:val="40"/>
        </w:rPr>
        <w:t>2023-2024</w:t>
      </w:r>
    </w:p>
    <w:p w14:paraId="34232B59" w14:textId="77777777" w:rsidR="00F42D01" w:rsidRDefault="00F42D01" w:rsidP="00CA0A52">
      <w:pPr>
        <w:spacing w:before="120" w:after="120"/>
        <w:rPr>
          <w:rFonts w:ascii="Arial" w:hAnsi="Arial" w:cs="Arial"/>
          <w:b/>
        </w:rPr>
      </w:pPr>
    </w:p>
    <w:p w14:paraId="4442CDAC" w14:textId="77777777" w:rsidR="00593F31" w:rsidRPr="006C47E2" w:rsidRDefault="00826596" w:rsidP="00C83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</w:pPr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Thema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Strategol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</w:t>
      </w:r>
      <w:r w:rsidR="00593F31" w:rsidRPr="006C47E2"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1: 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Cynyddu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niferoedd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y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siaradwyr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Cymraeg</w:t>
      </w:r>
    </w:p>
    <w:p w14:paraId="51D91F3E" w14:textId="77777777" w:rsidR="00593F31" w:rsidRPr="00C83BEF" w:rsidRDefault="00826596" w:rsidP="00C83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Maes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gwaith</w:t>
      </w:r>
      <w:proofErr w:type="spellEnd"/>
      <w:r w:rsidR="00E27A92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: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Cefnogi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gweithrediad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Cynllun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Strategol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y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Gymraeg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mewn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Addysg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(</w:t>
      </w:r>
      <w:r w:rsidR="00593F31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WESP</w:t>
      </w: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)</w:t>
      </w:r>
      <w:r w:rsidR="00593F31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2022-2032</w:t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none" w:sz="0" w:space="0" w:color="auto"/>
          <w:bottom w:val="single" w:sz="48" w:space="0" w:color="FFFFFF" w:themeColor="background1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3898"/>
      </w:tblGrid>
      <w:tr w:rsidR="00C83BEF" w:rsidRPr="0075790A" w14:paraId="6CA36367" w14:textId="77777777">
        <w:tc>
          <w:tcPr>
            <w:tcW w:w="13898" w:type="dxa"/>
            <w:shd w:val="clear" w:color="auto" w:fill="006666"/>
          </w:tcPr>
          <w:p w14:paraId="11906C9C" w14:textId="77777777" w:rsidR="00C83BEF" w:rsidRPr="0075790A" w:rsidRDefault="002A0FC6" w:rsidP="00970ED4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C83BEF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1.1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grŵp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‘Help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Gwaith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Cartref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Cymraeg’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Facebook </w:t>
            </w:r>
            <w:proofErr w:type="spellStart"/>
            <w:r w:rsidR="00970ED4">
              <w:rPr>
                <w:rFonts w:ascii="Arial" w:eastAsia="Times New Roman" w:hAnsi="Arial" w:cs="Arial"/>
                <w:color w:val="FFFFFF" w:themeColor="background1"/>
              </w:rPr>
              <w:t>ymhlith</w:t>
            </w:r>
            <w:proofErr w:type="spellEnd"/>
            <w:r w:rsidR="00970ED4">
              <w:rPr>
                <w:rFonts w:ascii="Arial" w:eastAsia="Times New Roman" w:hAnsi="Arial" w:cs="Arial"/>
                <w:color w:val="FFFFFF" w:themeColor="background1"/>
              </w:rPr>
              <w:t xml:space="preserve"> yr </w:t>
            </w:r>
            <w:proofErr w:type="spellStart"/>
            <w:r w:rsidR="00970ED4">
              <w:rPr>
                <w:rFonts w:ascii="Arial" w:eastAsia="Times New Roman" w:hAnsi="Arial" w:cs="Arial"/>
                <w:color w:val="FFFFFF" w:themeColor="background1"/>
              </w:rPr>
              <w:t>holl</w:t>
            </w:r>
            <w:proofErr w:type="spellEnd"/>
            <w:r w:rsidR="00970ED4"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 w:rsidR="00970ED4">
              <w:rPr>
                <w:rFonts w:ascii="Arial" w:eastAsia="Times New Roman" w:hAnsi="Arial" w:cs="Arial"/>
                <w:color w:val="FFFFFF" w:themeColor="background1"/>
              </w:rPr>
              <w:t>d</w:t>
            </w:r>
            <w:r>
              <w:rPr>
                <w:rFonts w:ascii="Arial" w:eastAsia="Times New Roman" w:hAnsi="Arial" w:cs="Arial"/>
                <w:color w:val="FFFFFF" w:themeColor="background1"/>
              </w:rPr>
              <w:t>disgybl</w:t>
            </w:r>
            <w:r w:rsidR="00970ED4">
              <w:rPr>
                <w:rFonts w:ascii="Arial" w:eastAsia="Times New Roman" w:hAnsi="Arial" w:cs="Arial"/>
                <w:color w:val="FFFFFF" w:themeColor="background1"/>
              </w:rPr>
              <w:t>ion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a’u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teuluoedd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mynychu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ysgolion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cyfrwng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</w:t>
            </w:r>
          </w:p>
        </w:tc>
      </w:tr>
      <w:tr w:rsidR="00C83BEF" w:rsidRPr="0075790A" w14:paraId="7344D6AF" w14:textId="77777777">
        <w:tc>
          <w:tcPr>
            <w:tcW w:w="13898" w:type="dxa"/>
            <w:shd w:val="clear" w:color="auto" w:fill="CDFFFF"/>
          </w:tcPr>
          <w:p w14:paraId="5329523D" w14:textId="77777777" w:rsidR="00C83BEF" w:rsidRPr="0075790A" w:rsidRDefault="002A0FC6" w:rsidP="002A0FC6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r w:rsidR="00C83BEF" w:rsidRPr="0075790A">
              <w:rPr>
                <w:rFonts w:ascii="Arial" w:eastAsia="Times New Roman" w:hAnsi="Arial" w:cs="Arial"/>
              </w:rPr>
              <w:t>2023-2024:</w:t>
            </w:r>
          </w:p>
        </w:tc>
      </w:tr>
      <w:tr w:rsidR="00C83BEF" w:rsidRPr="0075790A" w14:paraId="4466A798" w14:textId="77777777">
        <w:tc>
          <w:tcPr>
            <w:tcW w:w="13898" w:type="dxa"/>
            <w:shd w:val="clear" w:color="auto" w:fill="F3FFFF"/>
          </w:tcPr>
          <w:p w14:paraId="32ECE053" w14:textId="77777777" w:rsidR="00C83BEF" w:rsidRPr="0075790A" w:rsidRDefault="002A0FC6" w:rsidP="00970E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 </w:t>
            </w:r>
            <w:r w:rsidR="00C83BEF" w:rsidRPr="0075790A">
              <w:rPr>
                <w:rFonts w:ascii="Arial" w:hAnsi="Arial" w:cs="Arial"/>
              </w:rPr>
              <w:t xml:space="preserve">Menter Iaith </w:t>
            </w:r>
            <w:proofErr w:type="spellStart"/>
            <w:r w:rsidR="00C83BEF" w:rsidRPr="0075790A">
              <w:rPr>
                <w:rFonts w:ascii="Arial" w:hAnsi="Arial" w:cs="Arial"/>
              </w:rPr>
              <w:t>CnPT</w:t>
            </w:r>
            <w:proofErr w:type="spellEnd"/>
            <w:r w:rsidR="00C83BEF" w:rsidRPr="0075790A">
              <w:rPr>
                <w:rFonts w:ascii="Arial" w:hAnsi="Arial" w:cs="Arial"/>
              </w:rPr>
              <w:t xml:space="preserve"> (</w:t>
            </w:r>
            <w:proofErr w:type="spellStart"/>
            <w:r w:rsidR="00C83BEF" w:rsidRPr="0075790A">
              <w:rPr>
                <w:rFonts w:ascii="Arial" w:hAnsi="Arial" w:cs="Arial"/>
              </w:rPr>
              <w:t>MICnPT</w:t>
            </w:r>
            <w:proofErr w:type="spellEnd"/>
            <w:r w:rsidR="00C83BEF" w:rsidRPr="0075790A"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bresennol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nifer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ddi</w:t>
            </w:r>
            <w:r w:rsidR="00970ED4">
              <w:rPr>
                <w:rFonts w:ascii="Arial" w:hAnsi="Arial" w:cs="Arial"/>
              </w:rPr>
              <w:t>gwyddiadau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yn</w:t>
            </w:r>
            <w:proofErr w:type="spellEnd"/>
            <w:r w:rsidR="00970ED4">
              <w:rPr>
                <w:rFonts w:ascii="Arial" w:hAnsi="Arial" w:cs="Arial"/>
              </w:rPr>
              <w:t xml:space="preserve"> yr </w:t>
            </w:r>
            <w:proofErr w:type="spellStart"/>
            <w:r w:rsidR="00970ED4">
              <w:rPr>
                <w:rFonts w:ascii="Arial" w:hAnsi="Arial" w:cs="Arial"/>
              </w:rPr>
              <w:t>ardal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yn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ystod</w:t>
            </w:r>
            <w:proofErr w:type="spellEnd"/>
            <w:r w:rsidR="00970ED4">
              <w:rPr>
                <w:rFonts w:ascii="Arial" w:hAnsi="Arial" w:cs="Arial"/>
              </w:rPr>
              <w:t xml:space="preserve"> y 12 mis, </w:t>
            </w:r>
            <w:proofErr w:type="spellStart"/>
            <w:r w:rsidR="00970ED4">
              <w:rPr>
                <w:rFonts w:ascii="Arial" w:hAnsi="Arial" w:cs="Arial"/>
              </w:rPr>
              <w:t>lle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buon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nhw’n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hyrwyddo’r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grŵp</w:t>
            </w:r>
            <w:proofErr w:type="spellEnd"/>
            <w:r w:rsidR="00970ED4">
              <w:rPr>
                <w:rFonts w:ascii="Arial" w:hAnsi="Arial" w:cs="Arial"/>
              </w:rPr>
              <w:t xml:space="preserve"> Facebook ‘Help </w:t>
            </w:r>
            <w:proofErr w:type="spellStart"/>
            <w:r w:rsidR="00970ED4">
              <w:rPr>
                <w:rFonts w:ascii="Arial" w:hAnsi="Arial" w:cs="Arial"/>
              </w:rPr>
              <w:t>gyda</w:t>
            </w:r>
            <w:proofErr w:type="spellEnd"/>
            <w:r w:rsidR="00970ED4">
              <w:rPr>
                <w:rFonts w:ascii="Arial" w:hAnsi="Arial" w:cs="Arial"/>
              </w:rPr>
              <w:t xml:space="preserve"> Gwaith </w:t>
            </w:r>
            <w:proofErr w:type="spellStart"/>
            <w:r w:rsidR="00970ED4">
              <w:rPr>
                <w:rFonts w:ascii="Arial" w:hAnsi="Arial" w:cs="Arial"/>
              </w:rPr>
              <w:t>Cartref</w:t>
            </w:r>
            <w:proofErr w:type="spellEnd"/>
            <w:r w:rsidR="00970ED4">
              <w:rPr>
                <w:rFonts w:ascii="Arial" w:hAnsi="Arial" w:cs="Arial"/>
              </w:rPr>
              <w:t xml:space="preserve"> Cymraeg’ </w:t>
            </w:r>
            <w:proofErr w:type="spellStart"/>
            <w:r w:rsidR="00970ED4">
              <w:rPr>
                <w:rFonts w:ascii="Arial" w:hAnsi="Arial" w:cs="Arial"/>
              </w:rPr>
              <w:t>ymhlith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rhieni</w:t>
            </w:r>
            <w:proofErr w:type="spellEnd"/>
            <w:r w:rsidR="00970ED4">
              <w:rPr>
                <w:rFonts w:ascii="Arial" w:hAnsi="Arial" w:cs="Arial"/>
              </w:rPr>
              <w:t xml:space="preserve"> plant </w:t>
            </w:r>
            <w:proofErr w:type="spellStart"/>
            <w:r w:rsidR="00970ED4">
              <w:rPr>
                <w:rFonts w:ascii="Arial" w:hAnsi="Arial" w:cs="Arial"/>
              </w:rPr>
              <w:t>oedd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mewn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addysg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Gymraeg</w:t>
            </w:r>
            <w:proofErr w:type="spellEnd"/>
            <w:r w:rsidR="00970ED4">
              <w:rPr>
                <w:rFonts w:ascii="Arial" w:hAnsi="Arial" w:cs="Arial"/>
              </w:rPr>
              <w:t xml:space="preserve">. </w:t>
            </w:r>
            <w:proofErr w:type="spellStart"/>
            <w:r w:rsidR="00970ED4">
              <w:rPr>
                <w:rFonts w:ascii="Arial" w:hAnsi="Arial" w:cs="Arial"/>
              </w:rPr>
              <w:t>Daeth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54549A" w:rsidRPr="0075790A">
              <w:rPr>
                <w:rFonts w:ascii="Arial" w:hAnsi="Arial" w:cs="Arial"/>
              </w:rPr>
              <w:t>MICnPT</w:t>
            </w:r>
            <w:proofErr w:type="spellEnd"/>
            <w:r w:rsidR="00C83BEF" w:rsidRPr="0075790A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hefyd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i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ddiwrnodau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agored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mewn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ysgolion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lle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maen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nhw’n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rhoi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côd</w:t>
            </w:r>
            <w:proofErr w:type="spellEnd"/>
            <w:r w:rsidR="00970ED4">
              <w:rPr>
                <w:rFonts w:ascii="Arial" w:hAnsi="Arial" w:cs="Arial"/>
              </w:rPr>
              <w:t xml:space="preserve"> QR </w:t>
            </w:r>
            <w:proofErr w:type="spellStart"/>
            <w:r w:rsidR="00970ED4">
              <w:rPr>
                <w:rFonts w:ascii="Arial" w:hAnsi="Arial" w:cs="Arial"/>
              </w:rPr>
              <w:t>i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rieni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fedru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ymuno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â’r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grŵp</w:t>
            </w:r>
            <w:proofErr w:type="spellEnd"/>
            <w:r w:rsidR="00970ED4">
              <w:rPr>
                <w:rFonts w:ascii="Arial" w:hAnsi="Arial" w:cs="Arial"/>
              </w:rPr>
              <w:t xml:space="preserve">. Mae </w:t>
            </w:r>
            <w:proofErr w:type="spellStart"/>
            <w:r w:rsidR="0054549A" w:rsidRPr="0075790A">
              <w:rPr>
                <w:rFonts w:ascii="Arial" w:hAnsi="Arial" w:cs="Arial"/>
              </w:rPr>
              <w:t>MICnPT</w:t>
            </w:r>
            <w:proofErr w:type="spellEnd"/>
            <w:r w:rsidR="00C83BEF" w:rsidRPr="0075790A">
              <w:rPr>
                <w:rFonts w:ascii="Arial" w:hAnsi="Arial" w:cs="Arial"/>
              </w:rPr>
              <w:t xml:space="preserve"> </w:t>
            </w:r>
            <w:proofErr w:type="spellStart"/>
            <w:r w:rsidR="00C83BEF" w:rsidRPr="0075790A">
              <w:rPr>
                <w:rFonts w:ascii="Arial" w:hAnsi="Arial" w:cs="Arial"/>
              </w:rPr>
              <w:t>h</w:t>
            </w:r>
            <w:r w:rsidR="00970ED4">
              <w:rPr>
                <w:rFonts w:ascii="Arial" w:hAnsi="Arial" w:cs="Arial"/>
              </w:rPr>
              <w:t>efyd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wedi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ychwanegu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nifer</w:t>
            </w:r>
            <w:proofErr w:type="spellEnd"/>
            <w:r w:rsidR="00970ED4">
              <w:rPr>
                <w:rFonts w:ascii="Arial" w:hAnsi="Arial" w:cs="Arial"/>
              </w:rPr>
              <w:t xml:space="preserve"> o </w:t>
            </w:r>
            <w:proofErr w:type="spellStart"/>
            <w:r w:rsidR="00970ED4">
              <w:rPr>
                <w:rFonts w:ascii="Arial" w:hAnsi="Arial" w:cs="Arial"/>
              </w:rPr>
              <w:t>adnoddau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newydd</w:t>
            </w:r>
            <w:proofErr w:type="spellEnd"/>
            <w:r w:rsidR="00970ED4">
              <w:rPr>
                <w:rFonts w:ascii="Arial" w:hAnsi="Arial" w:cs="Arial"/>
              </w:rPr>
              <w:t xml:space="preserve"> at y </w:t>
            </w:r>
            <w:proofErr w:type="spellStart"/>
            <w:r w:rsidR="00970ED4">
              <w:rPr>
                <w:rFonts w:ascii="Arial" w:hAnsi="Arial" w:cs="Arial"/>
              </w:rPr>
              <w:t>grŵp</w:t>
            </w:r>
            <w:proofErr w:type="spellEnd"/>
            <w:r w:rsidR="00970ED4">
              <w:rPr>
                <w:rFonts w:ascii="Arial" w:hAnsi="Arial" w:cs="Arial"/>
              </w:rPr>
              <w:t xml:space="preserve"> Facebook </w:t>
            </w:r>
            <w:proofErr w:type="spellStart"/>
            <w:r w:rsidR="00970ED4">
              <w:rPr>
                <w:rFonts w:ascii="Arial" w:hAnsi="Arial" w:cs="Arial"/>
              </w:rPr>
              <w:t>yn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ystod</w:t>
            </w:r>
            <w:proofErr w:type="spellEnd"/>
            <w:r w:rsidR="00970ED4">
              <w:rPr>
                <w:rFonts w:ascii="Arial" w:hAnsi="Arial" w:cs="Arial"/>
              </w:rPr>
              <w:t xml:space="preserve"> y </w:t>
            </w:r>
            <w:proofErr w:type="spellStart"/>
            <w:r w:rsidR="00970ED4">
              <w:rPr>
                <w:rFonts w:ascii="Arial" w:hAnsi="Arial" w:cs="Arial"/>
              </w:rPr>
              <w:t>flwyddyn</w:t>
            </w:r>
            <w:proofErr w:type="spellEnd"/>
            <w:r w:rsidR="00970ED4">
              <w:rPr>
                <w:rFonts w:ascii="Arial" w:hAnsi="Arial" w:cs="Arial"/>
              </w:rPr>
              <w:t xml:space="preserve">, </w:t>
            </w:r>
            <w:proofErr w:type="spellStart"/>
            <w:r w:rsidR="00970ED4">
              <w:rPr>
                <w:rFonts w:ascii="Arial" w:hAnsi="Arial" w:cs="Arial"/>
              </w:rPr>
              <w:t>i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rieni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eu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defnyddio</w:t>
            </w:r>
            <w:proofErr w:type="spellEnd"/>
            <w:r w:rsidR="00970ED4">
              <w:rPr>
                <w:rFonts w:ascii="Arial" w:hAnsi="Arial" w:cs="Arial"/>
              </w:rPr>
              <w:t xml:space="preserve"> </w:t>
            </w:r>
            <w:proofErr w:type="spellStart"/>
            <w:r w:rsidR="00970ED4">
              <w:rPr>
                <w:rFonts w:ascii="Arial" w:hAnsi="Arial" w:cs="Arial"/>
              </w:rPr>
              <w:t>gartref</w:t>
            </w:r>
            <w:proofErr w:type="spellEnd"/>
            <w:r w:rsidR="00970ED4">
              <w:rPr>
                <w:rFonts w:ascii="Arial" w:hAnsi="Arial" w:cs="Arial"/>
              </w:rPr>
              <w:t xml:space="preserve">. </w:t>
            </w:r>
          </w:p>
        </w:tc>
      </w:tr>
      <w:tr w:rsidR="0054549A" w:rsidRPr="0075790A" w14:paraId="57A54ECD" w14:textId="77777777">
        <w:tc>
          <w:tcPr>
            <w:tcW w:w="13898" w:type="dxa"/>
            <w:shd w:val="clear" w:color="auto" w:fill="006666"/>
          </w:tcPr>
          <w:p w14:paraId="31384B16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: 1.2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Diweddaru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llyfryn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‘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Manteision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Dwyieithrwydd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’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ymhlith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teuluoedd</w:t>
            </w:r>
            <w:proofErr w:type="spellEnd"/>
          </w:p>
        </w:tc>
      </w:tr>
      <w:tr w:rsidR="0054549A" w:rsidRPr="0075790A" w14:paraId="012F5D43" w14:textId="77777777">
        <w:tc>
          <w:tcPr>
            <w:tcW w:w="13898" w:type="dxa"/>
            <w:shd w:val="clear" w:color="auto" w:fill="CDFFFF"/>
          </w:tcPr>
          <w:p w14:paraId="7BCCF712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r w:rsidR="0054549A" w:rsidRPr="0075790A">
              <w:rPr>
                <w:rFonts w:ascii="Arial" w:eastAsia="Times New Roman" w:hAnsi="Arial" w:cs="Arial"/>
              </w:rPr>
              <w:t>2023-2024:</w:t>
            </w:r>
          </w:p>
        </w:tc>
      </w:tr>
      <w:tr w:rsidR="0054549A" w:rsidRPr="0075790A" w14:paraId="1A58DCFB" w14:textId="77777777">
        <w:tc>
          <w:tcPr>
            <w:tcW w:w="13898" w:type="dxa"/>
            <w:shd w:val="clear" w:color="auto" w:fill="F3FFFF"/>
          </w:tcPr>
          <w:p w14:paraId="1119803A" w14:textId="77777777" w:rsidR="0054549A" w:rsidRPr="0075790A" w:rsidRDefault="00970ED4" w:rsidP="00970E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 </w:t>
            </w:r>
            <w:proofErr w:type="spellStart"/>
            <w:r>
              <w:rPr>
                <w:rFonts w:ascii="Arial" w:hAnsi="Arial" w:cs="Arial"/>
              </w:rPr>
              <w:t>nad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yw’r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llyfryn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ddiweddaru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eto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54549A" w:rsidRPr="0075790A">
              <w:rPr>
                <w:rFonts w:ascii="Arial" w:hAnsi="Arial" w:cs="Arial"/>
              </w:rPr>
              <w:t>MICnPT</w:t>
            </w:r>
            <w:proofErr w:type="spellEnd"/>
            <w:r w:rsidR="0054549A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dosbarthu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taflen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amlinellu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rhai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fanteision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dwyieithrwydd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="00C61909">
              <w:rPr>
                <w:rFonts w:ascii="Arial" w:hAnsi="Arial" w:cs="Arial"/>
              </w:rPr>
              <w:t>ynghyd</w:t>
            </w:r>
            <w:proofErr w:type="spellEnd"/>
            <w:r w:rsidR="00C6190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â </w:t>
            </w:r>
            <w:proofErr w:type="spellStart"/>
            <w:r>
              <w:rPr>
                <w:rFonts w:ascii="Arial" w:hAnsi="Arial" w:cs="Arial"/>
              </w:rPr>
              <w:t>llyfryn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canllaw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addysg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54549A" w:rsidRPr="0075790A" w14:paraId="66C0CFFC" w14:textId="77777777">
        <w:tc>
          <w:tcPr>
            <w:tcW w:w="13898" w:type="dxa"/>
            <w:shd w:val="clear" w:color="auto" w:fill="F3FFFF"/>
          </w:tcPr>
          <w:p w14:paraId="5E225918" w14:textId="77777777" w:rsidR="0054549A" w:rsidRPr="0075790A" w:rsidRDefault="00970ED4" w:rsidP="00970E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Cwblhawyd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cyfres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54549A" w:rsidRPr="0075790A">
              <w:rPr>
                <w:rFonts w:ascii="Arial" w:hAnsi="Arial" w:cs="Arial"/>
              </w:rPr>
              <w:t>‘</w:t>
            </w:r>
            <w:proofErr w:type="spellStart"/>
            <w:r w:rsidR="0054549A" w:rsidRPr="0075790A">
              <w:rPr>
                <w:rFonts w:ascii="Arial" w:hAnsi="Arial" w:cs="Arial"/>
              </w:rPr>
              <w:t>Taith</w:t>
            </w:r>
            <w:proofErr w:type="spellEnd"/>
            <w:r w:rsidR="0054549A" w:rsidRPr="0075790A">
              <w:rPr>
                <w:rFonts w:ascii="Arial" w:hAnsi="Arial" w:cs="Arial"/>
              </w:rPr>
              <w:t xml:space="preserve"> yr Iaith’ </w:t>
            </w:r>
            <w:r>
              <w:rPr>
                <w:rFonts w:ascii="Arial" w:hAnsi="Arial" w:cs="Arial"/>
              </w:rPr>
              <w:t xml:space="preserve">o 4 </w:t>
            </w:r>
            <w:proofErr w:type="spellStart"/>
            <w:r>
              <w:rPr>
                <w:rFonts w:ascii="Arial" w:hAnsi="Arial" w:cs="Arial"/>
              </w:rPr>
              <w:t>fideo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manteision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dwyieithrwydd</w:t>
            </w:r>
            <w:proofErr w:type="spellEnd"/>
            <w:r>
              <w:rPr>
                <w:rFonts w:ascii="Arial" w:hAnsi="Arial" w:cs="Arial"/>
              </w:rPr>
              <w:t xml:space="preserve">, ac </w:t>
            </w:r>
            <w:proofErr w:type="spellStart"/>
            <w:r>
              <w:rPr>
                <w:rFonts w:ascii="Arial" w:hAnsi="Arial" w:cs="Arial"/>
              </w:rPr>
              <w:t>mae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cyfryngau</w:t>
            </w:r>
            <w:proofErr w:type="spellEnd"/>
            <w:r>
              <w:rPr>
                <w:rFonts w:ascii="Arial" w:hAnsi="Arial" w:cs="Arial"/>
              </w:rPr>
              <w:t xml:space="preserve"> CNPT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bryd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barod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rhyddhau</w:t>
            </w:r>
            <w:proofErr w:type="spellEnd"/>
          </w:p>
        </w:tc>
      </w:tr>
      <w:tr w:rsidR="0054549A" w:rsidRPr="0075790A" w14:paraId="7B26E7EA" w14:textId="77777777">
        <w:tc>
          <w:tcPr>
            <w:tcW w:w="13898" w:type="dxa"/>
            <w:shd w:val="clear" w:color="auto" w:fill="006666"/>
          </w:tcPr>
          <w:p w14:paraId="0DF7EC0A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54549A" w:rsidRPr="0075790A">
              <w:rPr>
                <w:rFonts w:ascii="Arial" w:eastAsia="Times New Roman" w:hAnsi="Arial" w:cs="Arial"/>
                <w:color w:val="FFFFFF" w:themeColor="background1"/>
              </w:rPr>
              <w:t>: 1.3</w:t>
            </w:r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dwyieithrwydd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ymhlith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teuluoedd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disgwyl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baban</w:t>
            </w:r>
            <w:proofErr w:type="spellEnd"/>
          </w:p>
        </w:tc>
      </w:tr>
      <w:tr w:rsidR="0054549A" w:rsidRPr="0075790A" w14:paraId="5D6A4081" w14:textId="77777777">
        <w:tc>
          <w:tcPr>
            <w:tcW w:w="13898" w:type="dxa"/>
            <w:shd w:val="clear" w:color="auto" w:fill="CDFFFF"/>
          </w:tcPr>
          <w:p w14:paraId="1E9BE343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54549A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54549A" w:rsidRPr="0075790A" w14:paraId="470DD8EA" w14:textId="77777777">
        <w:tc>
          <w:tcPr>
            <w:tcW w:w="13898" w:type="dxa"/>
            <w:shd w:val="clear" w:color="auto" w:fill="F3FFFF"/>
          </w:tcPr>
          <w:p w14:paraId="5039736C" w14:textId="77777777" w:rsidR="0054549A" w:rsidRPr="0075790A" w:rsidRDefault="00970ED4" w:rsidP="00970E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Cynhyrchir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ddeunyddiau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marchnata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Saesneg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rhoi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cyfryngau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54549A" w:rsidRPr="0075790A">
              <w:rPr>
                <w:rFonts w:ascii="Arial" w:hAnsi="Arial" w:cs="Arial"/>
              </w:rPr>
              <w:t xml:space="preserve"> </w:t>
            </w:r>
          </w:p>
        </w:tc>
      </w:tr>
      <w:tr w:rsidR="0054549A" w:rsidRPr="0075790A" w14:paraId="43ECC1E4" w14:textId="77777777">
        <w:tc>
          <w:tcPr>
            <w:tcW w:w="13898" w:type="dxa"/>
            <w:shd w:val="clear" w:color="auto" w:fill="F3FFFF"/>
          </w:tcPr>
          <w:p w14:paraId="79476B50" w14:textId="77777777" w:rsidR="0054549A" w:rsidRPr="0075790A" w:rsidRDefault="00970ED4" w:rsidP="00970E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Gall </w:t>
            </w:r>
            <w:proofErr w:type="spellStart"/>
            <w:r>
              <w:rPr>
                <w:rFonts w:ascii="Arial" w:hAnsi="Arial" w:cs="Arial"/>
              </w:rPr>
              <w:t>teuluoedd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ddewis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cyrchu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gyfrwng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Saesneg</w:t>
            </w:r>
            <w:proofErr w:type="spellEnd"/>
          </w:p>
        </w:tc>
      </w:tr>
    </w:tbl>
    <w:p w14:paraId="6CD71BF8" w14:textId="77777777" w:rsidR="00A72D1F" w:rsidRDefault="00A72D1F" w:rsidP="00F96E1E">
      <w:pPr>
        <w:spacing w:before="120" w:after="120"/>
        <w:rPr>
          <w:rFonts w:ascii="Arial" w:hAnsi="Arial" w:cs="Arial"/>
        </w:rPr>
      </w:pPr>
    </w:p>
    <w:p w14:paraId="1358F8A0" w14:textId="77777777" w:rsidR="0054549A" w:rsidRPr="00C83BEF" w:rsidRDefault="00970ED4" w:rsidP="005454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lastRenderedPageBreak/>
        <w:t xml:space="preserve">Maes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: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Trosglwyddiad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iaith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yn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y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cartref</w:t>
      </w:r>
      <w:proofErr w:type="spellEnd"/>
    </w:p>
    <w:tbl>
      <w:tblPr>
        <w:tblStyle w:val="TableGrid"/>
        <w:tblW w:w="0" w:type="auto"/>
        <w:tblBorders>
          <w:top w:val="single" w:sz="48" w:space="0" w:color="FFFFFF" w:themeColor="background1"/>
          <w:left w:val="none" w:sz="0" w:space="0" w:color="auto"/>
          <w:bottom w:val="single" w:sz="48" w:space="0" w:color="FFFFFF" w:themeColor="background1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3898"/>
      </w:tblGrid>
      <w:tr w:rsidR="0054549A" w:rsidRPr="0075790A" w14:paraId="51FD6C45" w14:textId="77777777">
        <w:tc>
          <w:tcPr>
            <w:tcW w:w="13898" w:type="dxa"/>
            <w:shd w:val="clear" w:color="auto" w:fill="006666"/>
          </w:tcPr>
          <w:p w14:paraId="5746CB98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54549A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1.4 </w:t>
            </w:r>
            <w:r>
              <w:rPr>
                <w:rFonts w:ascii="Arial" w:eastAsia="Times New Roman" w:hAnsi="Arial" w:cs="Arial"/>
                <w:color w:val="FFFFFF" w:themeColor="background1"/>
              </w:rPr>
              <w:t xml:space="preserve">Nodi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argaeledd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wyneb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wyneb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ar-lein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), cost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lleoliad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cyrsiau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a’u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ymhlith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trigolion</w:t>
            </w:r>
            <w:proofErr w:type="spellEnd"/>
          </w:p>
        </w:tc>
      </w:tr>
      <w:tr w:rsidR="0054549A" w:rsidRPr="0075790A" w14:paraId="72B677D4" w14:textId="77777777">
        <w:tc>
          <w:tcPr>
            <w:tcW w:w="13898" w:type="dxa"/>
            <w:shd w:val="clear" w:color="auto" w:fill="CDFFFF"/>
          </w:tcPr>
          <w:p w14:paraId="022F7C0C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54549A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54549A" w:rsidRPr="0075790A" w14:paraId="2B9EFC18" w14:textId="77777777">
        <w:tc>
          <w:tcPr>
            <w:tcW w:w="13898" w:type="dxa"/>
            <w:shd w:val="clear" w:color="auto" w:fill="F3FFFF"/>
          </w:tcPr>
          <w:p w14:paraId="5D1FE4F2" w14:textId="77777777" w:rsidR="0054549A" w:rsidRPr="0075790A" w:rsidRDefault="00970ED4" w:rsidP="00970E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</w:t>
            </w:r>
            <w:proofErr w:type="spellStart"/>
            <w:r w:rsidR="006742CE" w:rsidRPr="0075790A">
              <w:rPr>
                <w:rFonts w:ascii="Arial" w:hAnsi="Arial" w:cs="Arial"/>
              </w:rPr>
              <w:t>MICnPT</w:t>
            </w:r>
            <w:proofErr w:type="spellEnd"/>
            <w:r w:rsidR="006742CE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cyfeirio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rhieni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phobl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gymuned</w:t>
            </w:r>
            <w:proofErr w:type="spellEnd"/>
            <w:r>
              <w:rPr>
                <w:rFonts w:ascii="Arial" w:hAnsi="Arial" w:cs="Arial"/>
              </w:rPr>
              <w:t xml:space="preserve"> at </w:t>
            </w:r>
            <w:proofErr w:type="spellStart"/>
            <w:r>
              <w:rPr>
                <w:rFonts w:ascii="Arial" w:hAnsi="Arial" w:cs="Arial"/>
              </w:rPr>
              <w:t>wefan</w:t>
            </w:r>
            <w:proofErr w:type="spellEnd"/>
            <w:r>
              <w:rPr>
                <w:rFonts w:ascii="Arial" w:hAnsi="Arial" w:cs="Arial"/>
              </w:rPr>
              <w:t xml:space="preserve"> ABA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Cymraeg ac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manylion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cyswllt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cyfer</w:t>
            </w:r>
            <w:proofErr w:type="spellEnd"/>
            <w:r>
              <w:rPr>
                <w:rFonts w:ascii="Arial" w:hAnsi="Arial" w:cs="Arial"/>
              </w:rPr>
              <w:t xml:space="preserve">. Maen </w:t>
            </w:r>
            <w:proofErr w:type="spellStart"/>
            <w:r>
              <w:rPr>
                <w:rFonts w:ascii="Arial" w:hAnsi="Arial" w:cs="Arial"/>
              </w:rPr>
              <w:t>nhw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cyfeirio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ymlaen</w:t>
            </w:r>
            <w:proofErr w:type="spellEnd"/>
            <w:r>
              <w:rPr>
                <w:rFonts w:ascii="Arial" w:hAnsi="Arial" w:cs="Arial"/>
              </w:rPr>
              <w:t xml:space="preserve"> at y </w:t>
            </w:r>
            <w:proofErr w:type="spellStart"/>
            <w:r>
              <w:rPr>
                <w:rFonts w:ascii="Arial" w:hAnsi="Arial" w:cs="Arial"/>
              </w:rPr>
              <w:t>cwrs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Cwtsh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 w:rsidR="006742CE" w:rsidRPr="0075790A">
              <w:rPr>
                <w:rFonts w:ascii="Arial" w:hAnsi="Arial" w:cs="Arial"/>
              </w:rPr>
              <w:t>Mudiad</w:t>
            </w:r>
            <w:proofErr w:type="spellEnd"/>
            <w:r w:rsidR="006742CE" w:rsidRPr="0075790A">
              <w:rPr>
                <w:rFonts w:ascii="Arial" w:hAnsi="Arial" w:cs="Arial"/>
              </w:rPr>
              <w:t xml:space="preserve"> </w:t>
            </w:r>
            <w:proofErr w:type="spellStart"/>
            <w:r w:rsidR="006742CE" w:rsidRPr="0075790A">
              <w:rPr>
                <w:rFonts w:ascii="Arial" w:hAnsi="Arial" w:cs="Arial"/>
              </w:rPr>
              <w:t>Meithrin</w:t>
            </w:r>
            <w:proofErr w:type="spellEnd"/>
          </w:p>
        </w:tc>
      </w:tr>
      <w:tr w:rsidR="0054549A" w:rsidRPr="0075790A" w14:paraId="040FEF53" w14:textId="77777777">
        <w:tc>
          <w:tcPr>
            <w:tcW w:w="13898" w:type="dxa"/>
            <w:shd w:val="clear" w:color="auto" w:fill="006666"/>
          </w:tcPr>
          <w:p w14:paraId="0D39F8F1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54549A" w:rsidRPr="0075790A">
              <w:rPr>
                <w:rFonts w:ascii="Arial" w:eastAsia="Times New Roman" w:hAnsi="Arial" w:cs="Arial"/>
                <w:color w:val="FFFFFF" w:themeColor="background1"/>
              </w:rPr>
              <w:t>: 1.5</w:t>
            </w:r>
            <w:r w:rsidR="006742CE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 w:rsidR="006742CE" w:rsidRPr="0075790A">
              <w:rPr>
                <w:rFonts w:ascii="Arial" w:eastAsia="Times New Roman" w:hAnsi="Arial" w:cs="Arial"/>
                <w:color w:val="FFFFFF" w:themeColor="background1"/>
              </w:rPr>
              <w:t>D</w:t>
            </w:r>
            <w:r>
              <w:rPr>
                <w:rFonts w:ascii="Arial" w:eastAsia="Times New Roman" w:hAnsi="Arial" w:cs="Arial"/>
                <w:color w:val="FFFFFF" w:themeColor="background1"/>
              </w:rPr>
              <w:t>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sesiynau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ymwybyddiaeth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ymhlith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trigolion</w:t>
            </w:r>
            <w:proofErr w:type="spellEnd"/>
          </w:p>
        </w:tc>
      </w:tr>
      <w:tr w:rsidR="0054549A" w:rsidRPr="0075790A" w14:paraId="73B06D2F" w14:textId="77777777">
        <w:tc>
          <w:tcPr>
            <w:tcW w:w="13898" w:type="dxa"/>
            <w:shd w:val="clear" w:color="auto" w:fill="CDFFFF"/>
          </w:tcPr>
          <w:p w14:paraId="725CF859" w14:textId="77777777" w:rsidR="0054549A" w:rsidRPr="0075790A" w:rsidRDefault="00970ED4" w:rsidP="00970ED4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54549A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54549A" w:rsidRPr="0075790A" w14:paraId="513CE95A" w14:textId="77777777">
        <w:tc>
          <w:tcPr>
            <w:tcW w:w="13898" w:type="dxa"/>
            <w:shd w:val="clear" w:color="auto" w:fill="F3FFFF"/>
          </w:tcPr>
          <w:p w14:paraId="525991D8" w14:textId="77777777" w:rsidR="0054549A" w:rsidRPr="0075790A" w:rsidRDefault="00970ED4" w:rsidP="00970E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Rhoddodd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6742CE" w:rsidRPr="0075790A">
              <w:rPr>
                <w:rFonts w:ascii="Arial" w:hAnsi="Arial" w:cs="Arial"/>
              </w:rPr>
              <w:t>MICnPT</w:t>
            </w:r>
            <w:proofErr w:type="spellEnd"/>
            <w:r w:rsidR="006742CE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gyflwyniadau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niwrnodau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agored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Cynradd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rieni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lleoliadau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plant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flwyddyn</w:t>
            </w:r>
            <w:proofErr w:type="spellEnd"/>
            <w:r w:rsidR="006742CE" w:rsidRPr="0075790A">
              <w:rPr>
                <w:rFonts w:ascii="Arial" w:hAnsi="Arial" w:cs="Arial"/>
              </w:rPr>
              <w:t>.</w:t>
            </w:r>
          </w:p>
        </w:tc>
      </w:tr>
      <w:tr w:rsidR="0054549A" w:rsidRPr="0075790A" w14:paraId="77BB40FE" w14:textId="77777777">
        <w:tc>
          <w:tcPr>
            <w:tcW w:w="13898" w:type="dxa"/>
            <w:shd w:val="clear" w:color="auto" w:fill="F3FFFF"/>
          </w:tcPr>
          <w:p w14:paraId="28D11264" w14:textId="77777777" w:rsidR="0054549A" w:rsidRPr="0075790A" w:rsidRDefault="00970ED4" w:rsidP="00970E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Cynhaliodd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6742CE" w:rsidRPr="0075790A">
              <w:rPr>
                <w:rFonts w:ascii="Arial" w:hAnsi="Arial" w:cs="Arial"/>
              </w:rPr>
              <w:t>MICnPT</w:t>
            </w:r>
            <w:proofErr w:type="spellEnd"/>
            <w:r w:rsidR="006742CE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raglen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ddigwyddiadau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gwyliau’r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nhw’n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mynd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lyfrgelloedd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crefft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disgos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distaw</w:t>
            </w:r>
            <w:proofErr w:type="spellEnd"/>
            <w:r>
              <w:rPr>
                <w:rFonts w:ascii="Arial" w:hAnsi="Arial" w:cs="Arial"/>
              </w:rPr>
              <w:t xml:space="preserve">. Yn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manteisiwyd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siarad</w:t>
            </w:r>
            <w:proofErr w:type="spellEnd"/>
            <w:r>
              <w:rPr>
                <w:rFonts w:ascii="Arial" w:hAnsi="Arial" w:cs="Arial"/>
              </w:rPr>
              <w:t xml:space="preserve"> â </w:t>
            </w:r>
            <w:proofErr w:type="spellStart"/>
            <w:r>
              <w:rPr>
                <w:rFonts w:ascii="Arial" w:hAnsi="Arial" w:cs="Arial"/>
              </w:rPr>
              <w:t>rhieni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fanteision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iaith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</w:tbl>
    <w:p w14:paraId="65B95917" w14:textId="77777777" w:rsidR="00A72D1F" w:rsidRPr="005E2CF9" w:rsidRDefault="00A72D1F" w:rsidP="00A72D1F">
      <w:pPr>
        <w:pStyle w:val="ListParagraph"/>
        <w:spacing w:before="120" w:after="120"/>
        <w:rPr>
          <w:rFonts w:ascii="Arial" w:hAnsi="Arial" w:cs="Arial"/>
        </w:rPr>
      </w:pPr>
    </w:p>
    <w:p w14:paraId="129BBB46" w14:textId="77777777" w:rsidR="006742CE" w:rsidRPr="00C83BEF" w:rsidRDefault="00970ED4" w:rsidP="006742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Maes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: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Cefnogi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pobl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i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ddysgu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/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siarad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Cymraeg</w:t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none" w:sz="0" w:space="0" w:color="auto"/>
          <w:bottom w:val="single" w:sz="48" w:space="0" w:color="FFFFFF" w:themeColor="background1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3898"/>
      </w:tblGrid>
      <w:tr w:rsidR="006742CE" w:rsidRPr="00CC7FC7" w14:paraId="7E0DF914" w14:textId="77777777">
        <w:tc>
          <w:tcPr>
            <w:tcW w:w="13898" w:type="dxa"/>
            <w:shd w:val="clear" w:color="auto" w:fill="006666"/>
          </w:tcPr>
          <w:p w14:paraId="7B6C1FD4" w14:textId="77777777" w:rsidR="006742CE" w:rsidRPr="0075790A" w:rsidRDefault="00970ED4" w:rsidP="00970ED4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: 1.6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Darparu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cyfleoedd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staff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Cyngor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gael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mynediad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at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lefelau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priodol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gyrsiau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dysgu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gloywi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</w:t>
            </w:r>
          </w:p>
        </w:tc>
      </w:tr>
      <w:tr w:rsidR="006742CE" w:rsidRPr="004970B3" w14:paraId="6125AADF" w14:textId="77777777">
        <w:tc>
          <w:tcPr>
            <w:tcW w:w="13898" w:type="dxa"/>
            <w:shd w:val="clear" w:color="auto" w:fill="CDFFFF"/>
          </w:tcPr>
          <w:p w14:paraId="79197836" w14:textId="77777777" w:rsidR="006742CE" w:rsidRPr="0075790A" w:rsidRDefault="00970ED4" w:rsidP="00970ED4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6742CE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6742CE" w14:paraId="48C335D8" w14:textId="77777777">
        <w:tc>
          <w:tcPr>
            <w:tcW w:w="13898" w:type="dxa"/>
            <w:shd w:val="clear" w:color="auto" w:fill="F3FFFF"/>
          </w:tcPr>
          <w:p w14:paraId="7D192591" w14:textId="77777777" w:rsidR="006742CE" w:rsidRPr="0075790A" w:rsidRDefault="00970ED4" w:rsidP="006264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</w:t>
            </w:r>
            <w:proofErr w:type="spellStart"/>
            <w:r>
              <w:rPr>
                <w:rFonts w:ascii="Arial" w:hAnsi="Arial" w:cs="Arial"/>
              </w:rPr>
              <w:t>Rhaglen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Hyfforddiant</w:t>
            </w:r>
            <w:proofErr w:type="spellEnd"/>
            <w:r>
              <w:rPr>
                <w:rFonts w:ascii="Arial" w:hAnsi="Arial" w:cs="Arial"/>
              </w:rPr>
              <w:t xml:space="preserve"> Cymraeg y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</w:t>
            </w:r>
            <w:r w:rsidR="0062646A">
              <w:rPr>
                <w:rFonts w:ascii="Arial" w:hAnsi="Arial" w:cs="Arial"/>
              </w:rPr>
              <w:t>n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cyfeirio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unigolion</w:t>
            </w:r>
            <w:proofErr w:type="spellEnd"/>
            <w:r w:rsidR="0062646A">
              <w:rPr>
                <w:rFonts w:ascii="Arial" w:hAnsi="Arial" w:cs="Arial"/>
              </w:rPr>
              <w:t xml:space="preserve"> at y </w:t>
            </w:r>
            <w:proofErr w:type="spellStart"/>
            <w:r w:rsidR="0062646A">
              <w:rPr>
                <w:rFonts w:ascii="Arial" w:hAnsi="Arial" w:cs="Arial"/>
              </w:rPr>
              <w:t>gwiriwr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canfod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Lefel</w:t>
            </w:r>
            <w:proofErr w:type="spellEnd"/>
            <w:r w:rsidR="0062646A">
              <w:rPr>
                <w:rFonts w:ascii="Arial" w:hAnsi="Arial" w:cs="Arial"/>
              </w:rPr>
              <w:t xml:space="preserve"> o ran y </w:t>
            </w:r>
            <w:proofErr w:type="spellStart"/>
            <w:r w:rsidR="0062646A">
              <w:rPr>
                <w:rFonts w:ascii="Arial" w:hAnsi="Arial" w:cs="Arial"/>
              </w:rPr>
              <w:t>Gymraeg</w:t>
            </w:r>
            <w:proofErr w:type="spellEnd"/>
            <w:r w:rsidR="0062646A">
              <w:rPr>
                <w:rFonts w:ascii="Arial" w:hAnsi="Arial" w:cs="Arial"/>
              </w:rPr>
              <w:t xml:space="preserve"> a ‘Help </w:t>
            </w:r>
            <w:proofErr w:type="spellStart"/>
            <w:r w:rsidR="0062646A">
              <w:rPr>
                <w:rFonts w:ascii="Arial" w:hAnsi="Arial" w:cs="Arial"/>
              </w:rPr>
              <w:t>i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gael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hyd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i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  <w:proofErr w:type="spellStart"/>
            <w:r w:rsidR="0062646A">
              <w:rPr>
                <w:rFonts w:ascii="Arial" w:hAnsi="Arial" w:cs="Arial"/>
              </w:rPr>
              <w:t>gwrs’</w:t>
            </w:r>
            <w:proofErr w:type="spellEnd"/>
            <w:r w:rsidR="0062646A">
              <w:rPr>
                <w:rFonts w:ascii="Arial" w:hAnsi="Arial" w:cs="Arial"/>
              </w:rPr>
              <w:t xml:space="preserve"> </w:t>
            </w:r>
          </w:p>
        </w:tc>
      </w:tr>
      <w:tr w:rsidR="006742CE" w14:paraId="7AEB20FD" w14:textId="77777777">
        <w:tc>
          <w:tcPr>
            <w:tcW w:w="13898" w:type="dxa"/>
            <w:shd w:val="clear" w:color="auto" w:fill="F3FFFF"/>
          </w:tcPr>
          <w:p w14:paraId="03F57737" w14:textId="77777777" w:rsidR="006742CE" w:rsidRPr="0075790A" w:rsidRDefault="0062646A" w:rsidP="0062646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Anogir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gweithwyr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symud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ymlaen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lefelau’r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hyfforddiant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modd</w:t>
            </w:r>
            <w:proofErr w:type="spellEnd"/>
            <w:r>
              <w:rPr>
                <w:rFonts w:ascii="Arial" w:hAnsi="Arial" w:cs="Arial"/>
              </w:rPr>
              <w:t xml:space="preserve">. Y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ddewisir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amlaf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yw’r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cyrsiau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ariannir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Cymraeg Gwaith </w:t>
            </w:r>
            <w:proofErr w:type="spellStart"/>
            <w:r>
              <w:rPr>
                <w:rFonts w:ascii="Arial" w:hAnsi="Arial" w:cs="Arial"/>
              </w:rPr>
              <w:t>trwy’r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Ganolfan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Cymraeg, </w:t>
            </w:r>
            <w:proofErr w:type="spellStart"/>
            <w:r>
              <w:rPr>
                <w:rFonts w:ascii="Arial" w:hAnsi="Arial" w:cs="Arial"/>
              </w:rPr>
              <w:t>fodd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bynnag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dosbarthiadau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hariannu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staff </w:t>
            </w:r>
            <w:proofErr w:type="spellStart"/>
            <w:r>
              <w:rPr>
                <w:rFonts w:ascii="Arial" w:hAnsi="Arial" w:cs="Arial"/>
              </w:rPr>
              <w:t>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ydynt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symud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ymlaen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heibio’r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cyrsiau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gael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6742CE" w:rsidRPr="006742CE" w14:paraId="04828C8B" w14:textId="77777777">
        <w:tc>
          <w:tcPr>
            <w:tcW w:w="13898" w:type="dxa"/>
            <w:shd w:val="clear" w:color="auto" w:fill="F3FFFF"/>
          </w:tcPr>
          <w:p w14:paraId="295D89F7" w14:textId="77777777" w:rsidR="006742CE" w:rsidRPr="0075790A" w:rsidRDefault="0062646A" w:rsidP="0062646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Anogir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rheolwr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ganiatáu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timau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fynychu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cyrsiau</w:t>
            </w:r>
            <w:proofErr w:type="spellEnd"/>
            <w:r>
              <w:rPr>
                <w:rFonts w:ascii="Arial" w:hAnsi="Arial" w:cs="Arial"/>
              </w:rPr>
              <w:t xml:space="preserve"> Cymraeg, </w:t>
            </w:r>
            <w:proofErr w:type="spellStart"/>
            <w:r>
              <w:rPr>
                <w:rFonts w:ascii="Arial" w:hAnsi="Arial" w:cs="Arial"/>
              </w:rPr>
              <w:t>p’un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yw’r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ofynnol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rôl</w:t>
            </w:r>
            <w:proofErr w:type="spellEnd"/>
            <w:r>
              <w:rPr>
                <w:rFonts w:ascii="Arial" w:hAnsi="Arial" w:cs="Arial"/>
              </w:rPr>
              <w:t xml:space="preserve"> neu </w:t>
            </w:r>
            <w:proofErr w:type="spellStart"/>
            <w:r>
              <w:rPr>
                <w:rFonts w:ascii="Arial" w:hAnsi="Arial" w:cs="Arial"/>
              </w:rPr>
              <w:t>beidio</w:t>
            </w:r>
            <w:proofErr w:type="spellEnd"/>
            <w:r>
              <w:rPr>
                <w:rFonts w:ascii="Arial" w:hAnsi="Arial" w:cs="Arial"/>
              </w:rPr>
              <w:t xml:space="preserve">, ac </w:t>
            </w:r>
            <w:proofErr w:type="spellStart"/>
            <w:r>
              <w:rPr>
                <w:rFonts w:ascii="Arial" w:hAnsi="Arial" w:cs="Arial"/>
              </w:rPr>
              <w:t>maent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amser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diwrnod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nodweddiadol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bresennol</w:t>
            </w:r>
            <w:proofErr w:type="spellEnd"/>
          </w:p>
        </w:tc>
      </w:tr>
      <w:tr w:rsidR="006742CE" w14:paraId="527C5FA7" w14:textId="77777777">
        <w:tc>
          <w:tcPr>
            <w:tcW w:w="13898" w:type="dxa"/>
            <w:shd w:val="clear" w:color="auto" w:fill="F3FFFF"/>
          </w:tcPr>
          <w:p w14:paraId="1F5672BC" w14:textId="77777777" w:rsidR="006742CE" w:rsidRPr="0075790A" w:rsidRDefault="0062646A" w:rsidP="0062646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Cyrchodd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cyfanswm</w:t>
            </w:r>
            <w:proofErr w:type="spellEnd"/>
            <w:r>
              <w:rPr>
                <w:rFonts w:ascii="Arial" w:hAnsi="Arial" w:cs="Arial"/>
              </w:rPr>
              <w:t xml:space="preserve"> o 19 o staff </w:t>
            </w:r>
            <w:proofErr w:type="spellStart"/>
            <w:r>
              <w:rPr>
                <w:rFonts w:ascii="Arial" w:hAnsi="Arial" w:cs="Arial"/>
              </w:rPr>
              <w:t>gyrsiau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gwella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rhwng</w:t>
            </w:r>
            <w:proofErr w:type="spellEnd"/>
            <w:r>
              <w:rPr>
                <w:rFonts w:ascii="Arial" w:hAnsi="Arial" w:cs="Arial"/>
              </w:rPr>
              <w:t xml:space="preserve"> Ebrill 2023 a Mawrth 2024</w:t>
            </w:r>
          </w:p>
        </w:tc>
      </w:tr>
      <w:tr w:rsidR="006742CE" w:rsidRPr="00CC7FC7" w14:paraId="0CEC6F69" w14:textId="77777777">
        <w:tc>
          <w:tcPr>
            <w:tcW w:w="13898" w:type="dxa"/>
            <w:shd w:val="clear" w:color="auto" w:fill="006666"/>
          </w:tcPr>
          <w:p w14:paraId="086E5CD8" w14:textId="77777777" w:rsidR="006742CE" w:rsidRPr="0075790A" w:rsidRDefault="0062646A" w:rsidP="0062646A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6742CE" w:rsidRPr="0075790A">
              <w:rPr>
                <w:rFonts w:ascii="Arial" w:eastAsia="Times New Roman" w:hAnsi="Arial" w:cs="Arial"/>
                <w:color w:val="FFFFFF" w:themeColor="background1"/>
              </w:rPr>
              <w:t>: 1.7 Cre</w:t>
            </w:r>
            <w:r>
              <w:rPr>
                <w:rFonts w:ascii="Arial" w:eastAsia="Times New Roman" w:hAnsi="Arial" w:cs="Arial"/>
                <w:color w:val="FFFFFF" w:themeColor="background1"/>
              </w:rPr>
              <w:t xml:space="preserve">u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adnoddau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deuluoedd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cyhoedd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fwy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cyffredinol</w:t>
            </w:r>
            <w:proofErr w:type="spellEnd"/>
          </w:p>
        </w:tc>
      </w:tr>
      <w:tr w:rsidR="006742CE" w:rsidRPr="004970B3" w14:paraId="34B0DB18" w14:textId="77777777">
        <w:tc>
          <w:tcPr>
            <w:tcW w:w="13898" w:type="dxa"/>
            <w:shd w:val="clear" w:color="auto" w:fill="CDFFFF"/>
          </w:tcPr>
          <w:p w14:paraId="657AD7AC" w14:textId="77777777" w:rsidR="006742CE" w:rsidRPr="0075790A" w:rsidRDefault="0062646A" w:rsidP="0062646A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6742CE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6742CE" w14:paraId="357049AF" w14:textId="77777777">
        <w:tc>
          <w:tcPr>
            <w:tcW w:w="13898" w:type="dxa"/>
            <w:shd w:val="clear" w:color="auto" w:fill="F3FFFF"/>
          </w:tcPr>
          <w:p w14:paraId="7FD1F9FD" w14:textId="77777777" w:rsidR="006742CE" w:rsidRPr="0075790A" w:rsidRDefault="0062646A" w:rsidP="0062646A">
            <w:pPr>
              <w:spacing w:line="23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Yn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flwyddyn</w:t>
            </w:r>
            <w:proofErr w:type="spellEnd"/>
            <w:r>
              <w:rPr>
                <w:rFonts w:ascii="Arial" w:hAnsi="Arial" w:cs="Arial"/>
              </w:rPr>
              <w:t xml:space="preserve"> lawn </w:t>
            </w:r>
            <w:proofErr w:type="spellStart"/>
            <w:r>
              <w:rPr>
                <w:rFonts w:ascii="Arial" w:hAnsi="Arial" w:cs="Arial"/>
              </w:rPr>
              <w:t>gyntaf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rhwng</w:t>
            </w:r>
            <w:proofErr w:type="spellEnd"/>
            <w:r>
              <w:rPr>
                <w:rFonts w:ascii="Arial" w:hAnsi="Arial" w:cs="Arial"/>
              </w:rPr>
              <w:t xml:space="preserve"> 1 Ebrill 2022 a 31 Mawrth 2023), </w:t>
            </w:r>
            <w:proofErr w:type="spellStart"/>
            <w:r>
              <w:rPr>
                <w:rFonts w:ascii="Arial" w:hAnsi="Arial" w:cs="Arial"/>
              </w:rPr>
              <w:t>cafwyd</w:t>
            </w:r>
            <w:proofErr w:type="spellEnd"/>
            <w:r>
              <w:rPr>
                <w:rFonts w:ascii="Arial" w:hAnsi="Arial" w:cs="Arial"/>
              </w:rPr>
              <w:t xml:space="preserve"> 374 o </w:t>
            </w:r>
            <w:proofErr w:type="spellStart"/>
            <w:r>
              <w:rPr>
                <w:rFonts w:ascii="Arial" w:hAnsi="Arial" w:cs="Arial"/>
              </w:rPr>
              <w:t>drawiadau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dudalen</w:t>
            </w:r>
            <w:proofErr w:type="spellEnd"/>
            <w:r>
              <w:rPr>
                <w:rFonts w:ascii="Arial" w:hAnsi="Arial" w:cs="Arial"/>
              </w:rPr>
              <w:t xml:space="preserve"> “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Defnyddio</w:t>
            </w:r>
            <w:proofErr w:type="spellEnd"/>
            <w:r>
              <w:rPr>
                <w:rFonts w:ascii="Arial" w:hAnsi="Arial" w:cs="Arial"/>
              </w:rPr>
              <w:t xml:space="preserve"> Cymraeg”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wefan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, a </w:t>
            </w:r>
            <w:proofErr w:type="spellStart"/>
            <w:r>
              <w:rPr>
                <w:rFonts w:ascii="Arial" w:hAnsi="Arial" w:cs="Arial"/>
              </w:rPr>
              <w:t>grewyd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15 Mawrth 2022. </w:t>
            </w:r>
            <w:proofErr w:type="spellStart"/>
            <w:r>
              <w:rPr>
                <w:rFonts w:ascii="Arial" w:hAnsi="Arial" w:cs="Arial"/>
              </w:rPr>
              <w:t>Cododd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hynny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540 o </w:t>
            </w:r>
            <w:proofErr w:type="spellStart"/>
            <w:r>
              <w:rPr>
                <w:rFonts w:ascii="Arial" w:hAnsi="Arial" w:cs="Arial"/>
              </w:rPr>
              <w:t>drawiadau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rhwng</w:t>
            </w:r>
            <w:proofErr w:type="spellEnd"/>
            <w:r>
              <w:rPr>
                <w:rFonts w:ascii="Arial" w:hAnsi="Arial" w:cs="Arial"/>
              </w:rPr>
              <w:t xml:space="preserve"> 1 Ebrill </w:t>
            </w:r>
            <w:r w:rsidR="006742CE" w:rsidRPr="0075790A">
              <w:rPr>
                <w:rFonts w:ascii="Arial" w:hAnsi="Arial" w:cs="Arial"/>
              </w:rPr>
              <w:t>2023 a</w:t>
            </w:r>
            <w:r>
              <w:rPr>
                <w:rFonts w:ascii="Arial" w:hAnsi="Arial" w:cs="Arial"/>
              </w:rPr>
              <w:t xml:space="preserve"> 31 Mawrt</w:t>
            </w:r>
            <w:r w:rsidR="006742CE" w:rsidRPr="0075790A">
              <w:rPr>
                <w:rFonts w:ascii="Arial" w:hAnsi="Arial" w:cs="Arial"/>
              </w:rPr>
              <w:t xml:space="preserve">h 2024 </w:t>
            </w:r>
            <w:r>
              <w:rPr>
                <w:rFonts w:ascii="Arial" w:hAnsi="Arial" w:cs="Arial"/>
              </w:rPr>
              <w:t>–</w:t>
            </w:r>
            <w:r w:rsidR="006742CE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cynnydd</w:t>
            </w:r>
            <w:proofErr w:type="spellEnd"/>
            <w:r>
              <w:rPr>
                <w:rFonts w:ascii="Arial" w:hAnsi="Arial" w:cs="Arial"/>
              </w:rPr>
              <w:t xml:space="preserve"> o 166 </w:t>
            </w:r>
            <w:proofErr w:type="spellStart"/>
            <w:r>
              <w:rPr>
                <w:rFonts w:ascii="Arial" w:hAnsi="Arial" w:cs="Arial"/>
              </w:rPr>
              <w:t>trawiad</w:t>
            </w:r>
            <w:proofErr w:type="spellEnd"/>
            <w:r>
              <w:rPr>
                <w:rFonts w:ascii="Arial" w:hAnsi="Arial" w:cs="Arial"/>
              </w:rPr>
              <w:t xml:space="preserve">, neu </w:t>
            </w:r>
            <w:r w:rsidR="006742CE" w:rsidRPr="0075790A">
              <w:rPr>
                <w:rFonts w:ascii="Arial" w:hAnsi="Arial" w:cs="Arial"/>
              </w:rPr>
              <w:t>44.5%</w:t>
            </w:r>
          </w:p>
        </w:tc>
      </w:tr>
      <w:tr w:rsidR="006742CE" w14:paraId="164336CA" w14:textId="77777777">
        <w:tc>
          <w:tcPr>
            <w:tcW w:w="13898" w:type="dxa"/>
            <w:shd w:val="clear" w:color="auto" w:fill="F3FFFF"/>
          </w:tcPr>
          <w:p w14:paraId="2FC79245" w14:textId="77777777" w:rsidR="006742CE" w:rsidRPr="0075790A" w:rsidRDefault="0062646A" w:rsidP="0062646A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Creodd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6742CE" w:rsidRPr="0075790A">
              <w:rPr>
                <w:rFonts w:ascii="Arial" w:hAnsi="Arial" w:cs="Arial"/>
              </w:rPr>
              <w:t>MICnPT</w:t>
            </w:r>
            <w:proofErr w:type="spellEnd"/>
            <w:r w:rsidR="006742CE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nifer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adnoddau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flwyddyn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rieni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gyda’u</w:t>
            </w:r>
            <w:proofErr w:type="spellEnd"/>
            <w:r>
              <w:rPr>
                <w:rFonts w:ascii="Arial" w:hAnsi="Arial" w:cs="Arial"/>
              </w:rPr>
              <w:t xml:space="preserve"> plant </w:t>
            </w:r>
            <w:proofErr w:type="spellStart"/>
            <w:r>
              <w:rPr>
                <w:rFonts w:ascii="Arial" w:hAnsi="Arial" w:cs="Arial"/>
              </w:rPr>
              <w:t>gartref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Crewyd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becyn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clybiau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ardal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awdurdod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lleol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cynorthwyo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gweithgareddau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4B549C" w14:paraId="3D12550B" w14:textId="77777777">
        <w:tc>
          <w:tcPr>
            <w:tcW w:w="13898" w:type="dxa"/>
            <w:shd w:val="clear" w:color="auto" w:fill="F3FFFF"/>
          </w:tcPr>
          <w:p w14:paraId="2B998F11" w14:textId="77777777" w:rsidR="004B549C" w:rsidRPr="0075790A" w:rsidRDefault="0062646A" w:rsidP="0062646A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Creodd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4B549C" w:rsidRPr="0075790A">
              <w:rPr>
                <w:rFonts w:ascii="Arial" w:hAnsi="Arial" w:cs="Arial"/>
              </w:rPr>
              <w:t>MICnPT</w:t>
            </w:r>
            <w:proofErr w:type="spellEnd"/>
            <w:r w:rsidR="004B549C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becyn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adnoddau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meithrinfeydd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cynorthwyo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chyflwyno’r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Buont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mynd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meithrinfeydd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esbonio’r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pecyn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arddangos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gweithgareddau</w:t>
            </w:r>
            <w:proofErr w:type="spellEnd"/>
            <w:r>
              <w:rPr>
                <w:rFonts w:ascii="Arial" w:hAnsi="Arial" w:cs="Arial"/>
              </w:rPr>
              <w:t xml:space="preserve">.  </w:t>
            </w:r>
          </w:p>
        </w:tc>
      </w:tr>
      <w:tr w:rsidR="004B549C" w14:paraId="7E5C78CE" w14:textId="77777777">
        <w:tc>
          <w:tcPr>
            <w:tcW w:w="13898" w:type="dxa"/>
            <w:shd w:val="clear" w:color="auto" w:fill="F3FFFF"/>
          </w:tcPr>
          <w:p w14:paraId="035566FC" w14:textId="77777777" w:rsidR="004B549C" w:rsidRPr="0075790A" w:rsidRDefault="0062646A" w:rsidP="0062646A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Hyfforddiant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C</w:t>
            </w:r>
            <w:r w:rsidR="00721759" w:rsidRPr="0075790A">
              <w:rPr>
                <w:rFonts w:ascii="Arial" w:hAnsi="Arial" w:cs="Arial"/>
              </w:rPr>
              <w:t xml:space="preserve">NPT: </w:t>
            </w:r>
            <w:proofErr w:type="spellStart"/>
            <w:r w:rsidR="00721759" w:rsidRPr="0075790A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rwy</w:t>
            </w:r>
            <w:proofErr w:type="spellEnd"/>
            <w:r>
              <w:rPr>
                <w:rFonts w:ascii="Arial" w:hAnsi="Arial" w:cs="Arial"/>
              </w:rPr>
              <w:t xml:space="preserve"> Grant </w:t>
            </w: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 Cymru, </w:t>
            </w:r>
            <w:proofErr w:type="spellStart"/>
            <w:r>
              <w:rPr>
                <w:rFonts w:ascii="Arial" w:hAnsi="Arial" w:cs="Arial"/>
              </w:rPr>
              <w:t>cynigir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ehangach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preifat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ddysgu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ddysgu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ar-lein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 Cymru.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golygu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modd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fwy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gweld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cymunedau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draws Castell-</w:t>
            </w:r>
            <w:proofErr w:type="spellStart"/>
            <w:r>
              <w:rPr>
                <w:rFonts w:ascii="Arial" w:hAnsi="Arial" w:cs="Arial"/>
              </w:rPr>
              <w:t>nedd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21759" w:rsidRPr="0075790A">
              <w:rPr>
                <w:rFonts w:ascii="Arial" w:hAnsi="Arial" w:cs="Arial"/>
              </w:rPr>
              <w:t xml:space="preserve">Port Talbot </w:t>
            </w:r>
            <w:proofErr w:type="spellStart"/>
            <w:r w:rsidR="00721759" w:rsidRPr="0075790A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ddarpariaeth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Sectorau</w:t>
            </w:r>
            <w:proofErr w:type="spellEnd"/>
            <w:r>
              <w:rPr>
                <w:rFonts w:ascii="Arial" w:hAnsi="Arial" w:cs="Arial"/>
              </w:rPr>
              <w:t xml:space="preserve"> Iechyd a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Blynyddoedd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Cynnar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Plant. </w:t>
            </w:r>
          </w:p>
        </w:tc>
      </w:tr>
      <w:tr w:rsidR="00721759" w14:paraId="0153176A" w14:textId="77777777">
        <w:tc>
          <w:tcPr>
            <w:tcW w:w="13898" w:type="dxa"/>
            <w:shd w:val="clear" w:color="auto" w:fill="F3FFFF"/>
          </w:tcPr>
          <w:p w14:paraId="3C937DEF" w14:textId="77777777" w:rsidR="00721759" w:rsidRPr="0075790A" w:rsidRDefault="006638DE" w:rsidP="006638DE">
            <w:pPr>
              <w:spacing w:line="23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</w:t>
            </w:r>
            <w:r w:rsidR="00721759" w:rsidRPr="0075790A">
              <w:rPr>
                <w:rFonts w:ascii="Arial" w:hAnsi="Arial" w:cs="Arial"/>
              </w:rPr>
              <w:t xml:space="preserve">n 2024 </w:t>
            </w:r>
            <w:proofErr w:type="spellStart"/>
            <w:r>
              <w:rPr>
                <w:rFonts w:ascii="Arial" w:hAnsi="Arial" w:cs="Arial"/>
              </w:rPr>
              <w:t>cyflwynwyd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adnodd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y sector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 ‘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chysur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’, ac </w:t>
            </w:r>
            <w:proofErr w:type="spellStart"/>
            <w:r>
              <w:rPr>
                <w:rFonts w:ascii="Arial" w:hAnsi="Arial" w:cs="Arial"/>
              </w:rPr>
              <w:t>mae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Lluniwyd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adnodd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arbennig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lliniarol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fel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modd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iddynt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gynnig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elfen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ofal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chysur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B43BDC">
              <w:rPr>
                <w:rFonts w:ascii="Arial" w:hAnsi="Arial" w:cs="Arial"/>
              </w:rPr>
              <w:t>newis</w:t>
            </w:r>
            <w:proofErr w:type="spellEnd"/>
            <w:r w:rsidR="00B43BDC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unigolion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cyrraedd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oes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721759" w14:paraId="29785EE5" w14:textId="77777777">
        <w:tc>
          <w:tcPr>
            <w:tcW w:w="13898" w:type="dxa"/>
            <w:shd w:val="clear" w:color="auto" w:fill="F3FFFF"/>
          </w:tcPr>
          <w:p w14:paraId="6BB5EBF6" w14:textId="77777777" w:rsidR="00721759" w:rsidRPr="0075790A" w:rsidRDefault="006638DE" w:rsidP="006C47E2">
            <w:pPr>
              <w:spacing w:line="23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C</w:t>
            </w:r>
            <w:r w:rsidR="00721759" w:rsidRPr="0075790A">
              <w:rPr>
                <w:rFonts w:ascii="Arial" w:hAnsi="Arial" w:cs="Arial"/>
              </w:rPr>
              <w:t xml:space="preserve">NPT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cydnabod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gweithwyr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cymunedau</w:t>
            </w:r>
            <w:proofErr w:type="spellEnd"/>
            <w:r>
              <w:rPr>
                <w:rFonts w:ascii="Arial" w:hAnsi="Arial" w:cs="Arial"/>
              </w:rPr>
              <w:t xml:space="preserve">. O </w:t>
            </w:r>
            <w:proofErr w:type="spellStart"/>
            <w:r>
              <w:rPr>
                <w:rFonts w:ascii="Arial" w:hAnsi="Arial" w:cs="Arial"/>
              </w:rPr>
              <w:t>ganlyniad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Rhaglen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adnoddau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chyfeirio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ymlaen</w:t>
            </w:r>
            <w:proofErr w:type="spellEnd"/>
            <w:r>
              <w:rPr>
                <w:rFonts w:ascii="Arial" w:hAnsi="Arial" w:cs="Arial"/>
              </w:rPr>
              <w:t xml:space="preserve"> at: </w:t>
            </w:r>
          </w:p>
          <w:p w14:paraId="3D2A2DE3" w14:textId="77777777" w:rsidR="00721759" w:rsidRPr="0075790A" w:rsidRDefault="00721759" w:rsidP="006C47E2">
            <w:pPr>
              <w:spacing w:line="230" w:lineRule="auto"/>
              <w:rPr>
                <w:rFonts w:ascii="Arial" w:hAnsi="Arial" w:cs="Arial"/>
              </w:rPr>
            </w:pPr>
            <w:r w:rsidRPr="0075790A">
              <w:rPr>
                <w:rFonts w:ascii="Arial" w:hAnsi="Arial" w:cs="Arial"/>
              </w:rPr>
              <w:t>•</w:t>
            </w:r>
            <w:r w:rsidRPr="0075790A">
              <w:rPr>
                <w:rFonts w:ascii="Arial" w:hAnsi="Arial" w:cs="Arial"/>
              </w:rPr>
              <w:tab/>
            </w:r>
            <w:proofErr w:type="spellStart"/>
            <w:r w:rsidR="006638DE">
              <w:rPr>
                <w:rFonts w:ascii="Arial" w:hAnsi="Arial" w:cs="Arial"/>
              </w:rPr>
              <w:t>Adnoddau</w:t>
            </w:r>
            <w:proofErr w:type="spellEnd"/>
            <w:r w:rsidR="006638DE">
              <w:rPr>
                <w:rFonts w:ascii="Arial" w:hAnsi="Arial" w:cs="Arial"/>
              </w:rPr>
              <w:t xml:space="preserve"> </w:t>
            </w:r>
            <w:proofErr w:type="spellStart"/>
            <w:r w:rsidR="006638DE">
              <w:rPr>
                <w:rFonts w:ascii="Arial" w:hAnsi="Arial" w:cs="Arial"/>
              </w:rPr>
              <w:t>i</w:t>
            </w:r>
            <w:proofErr w:type="spellEnd"/>
            <w:r w:rsidR="006638DE">
              <w:rPr>
                <w:rFonts w:ascii="Arial" w:hAnsi="Arial" w:cs="Arial"/>
              </w:rPr>
              <w:t xml:space="preserve"> </w:t>
            </w:r>
            <w:proofErr w:type="spellStart"/>
            <w:r w:rsidR="006638DE">
              <w:rPr>
                <w:rFonts w:ascii="Arial" w:hAnsi="Arial" w:cs="Arial"/>
              </w:rPr>
              <w:t>Arddegwyr</w:t>
            </w:r>
            <w:proofErr w:type="spellEnd"/>
            <w:r w:rsidR="006638DE">
              <w:rPr>
                <w:rFonts w:ascii="Arial" w:hAnsi="Arial" w:cs="Arial"/>
              </w:rPr>
              <w:t xml:space="preserve"> ac </w:t>
            </w:r>
            <w:proofErr w:type="spellStart"/>
            <w:r w:rsidR="006638DE">
              <w:rPr>
                <w:rFonts w:ascii="Arial" w:hAnsi="Arial" w:cs="Arial"/>
              </w:rPr>
              <w:t>Oedolion</w:t>
            </w:r>
            <w:proofErr w:type="spellEnd"/>
            <w:r w:rsidR="006638DE">
              <w:rPr>
                <w:rFonts w:ascii="Arial" w:hAnsi="Arial" w:cs="Arial"/>
              </w:rPr>
              <w:t xml:space="preserve"> </w:t>
            </w:r>
            <w:proofErr w:type="spellStart"/>
            <w:r w:rsidR="006638DE">
              <w:rPr>
                <w:rFonts w:ascii="Arial" w:hAnsi="Arial" w:cs="Arial"/>
              </w:rPr>
              <w:t>Ifanc</w:t>
            </w:r>
            <w:proofErr w:type="spellEnd"/>
          </w:p>
          <w:p w14:paraId="162F23AD" w14:textId="77777777" w:rsidR="00721759" w:rsidRPr="0075790A" w:rsidRDefault="00721759" w:rsidP="006638DE">
            <w:pPr>
              <w:spacing w:line="230" w:lineRule="auto"/>
              <w:rPr>
                <w:rFonts w:ascii="Arial" w:hAnsi="Arial" w:cs="Arial"/>
              </w:rPr>
            </w:pPr>
            <w:r w:rsidRPr="0075790A">
              <w:rPr>
                <w:rFonts w:ascii="Arial" w:hAnsi="Arial" w:cs="Arial"/>
              </w:rPr>
              <w:t>•</w:t>
            </w:r>
            <w:r w:rsidRPr="0075790A">
              <w:rPr>
                <w:rFonts w:ascii="Arial" w:hAnsi="Arial" w:cs="Arial"/>
              </w:rPr>
              <w:tab/>
            </w:r>
            <w:proofErr w:type="spellStart"/>
            <w:r w:rsidR="006638DE">
              <w:rPr>
                <w:rFonts w:ascii="Arial" w:hAnsi="Arial" w:cs="Arial"/>
              </w:rPr>
              <w:t>Adnoddau</w:t>
            </w:r>
            <w:proofErr w:type="spellEnd"/>
            <w:r w:rsidR="006638DE">
              <w:rPr>
                <w:rFonts w:ascii="Arial" w:hAnsi="Arial" w:cs="Arial"/>
              </w:rPr>
              <w:t xml:space="preserve"> </w:t>
            </w:r>
            <w:proofErr w:type="spellStart"/>
            <w:r w:rsidR="006638DE">
              <w:rPr>
                <w:rFonts w:ascii="Arial" w:hAnsi="Arial" w:cs="Arial"/>
              </w:rPr>
              <w:t>i</w:t>
            </w:r>
            <w:proofErr w:type="spellEnd"/>
            <w:r w:rsidR="006638DE">
              <w:rPr>
                <w:rFonts w:ascii="Arial" w:hAnsi="Arial" w:cs="Arial"/>
              </w:rPr>
              <w:t xml:space="preserve"> Blant</w:t>
            </w:r>
          </w:p>
        </w:tc>
      </w:tr>
      <w:tr w:rsidR="00721759" w:rsidRPr="00CC7FC7" w14:paraId="057E2B01" w14:textId="77777777">
        <w:tc>
          <w:tcPr>
            <w:tcW w:w="13898" w:type="dxa"/>
            <w:shd w:val="clear" w:color="auto" w:fill="006666"/>
          </w:tcPr>
          <w:p w14:paraId="09DD2FC4" w14:textId="77777777" w:rsidR="00721759" w:rsidRPr="0075790A" w:rsidRDefault="006638DE" w:rsidP="006638DE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21759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1.8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cyfeirio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ymlaen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at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gyrsiau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priodol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chefnogaeth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staff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addysgu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ac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eraill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dysgu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</w:t>
            </w:r>
          </w:p>
        </w:tc>
      </w:tr>
      <w:tr w:rsidR="00721759" w:rsidRPr="004970B3" w14:paraId="600AF6BA" w14:textId="77777777">
        <w:tc>
          <w:tcPr>
            <w:tcW w:w="13898" w:type="dxa"/>
            <w:shd w:val="clear" w:color="auto" w:fill="CDFFFF"/>
          </w:tcPr>
          <w:p w14:paraId="54446CB3" w14:textId="77777777" w:rsidR="00721759" w:rsidRPr="0075790A" w:rsidRDefault="006638DE" w:rsidP="006638DE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r w:rsidR="00721759" w:rsidRPr="0075790A">
              <w:rPr>
                <w:rFonts w:ascii="Arial" w:eastAsia="Times New Roman" w:hAnsi="Arial" w:cs="Arial"/>
              </w:rPr>
              <w:t>2023-2024:</w:t>
            </w:r>
          </w:p>
        </w:tc>
      </w:tr>
      <w:tr w:rsidR="00721759" w14:paraId="10D5CEF4" w14:textId="77777777">
        <w:tc>
          <w:tcPr>
            <w:tcW w:w="13898" w:type="dxa"/>
            <w:shd w:val="clear" w:color="auto" w:fill="F3FFFF"/>
          </w:tcPr>
          <w:p w14:paraId="1FA82666" w14:textId="77777777" w:rsidR="00721759" w:rsidRPr="0075790A" w:rsidRDefault="006638DE" w:rsidP="006638DE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Caiff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rhaglen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gyfleoedd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pecynnau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rhyngweithiol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diweddaru’n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rheolaidd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ddefnyddio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pecyn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creu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llyfrau</w:t>
            </w:r>
            <w:proofErr w:type="spellEnd"/>
            <w:r>
              <w:rPr>
                <w:rFonts w:ascii="Arial" w:hAnsi="Arial" w:cs="Arial"/>
              </w:rPr>
              <w:t xml:space="preserve">. Mae </w:t>
            </w:r>
            <w:proofErr w:type="spellStart"/>
            <w:r>
              <w:rPr>
                <w:rFonts w:ascii="Arial" w:hAnsi="Arial" w:cs="Arial"/>
              </w:rPr>
              <w:t>hynny’n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golygu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unrhyw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newidiadau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diweddariadau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fyw</w:t>
            </w:r>
            <w:proofErr w:type="spellEnd"/>
            <w:r>
              <w:rPr>
                <w:rFonts w:ascii="Arial" w:hAnsi="Arial" w:cs="Arial"/>
              </w:rPr>
              <w:t xml:space="preserve">, ac </w:t>
            </w:r>
            <w:proofErr w:type="spellStart"/>
            <w:r>
              <w:rPr>
                <w:rFonts w:ascii="Arial" w:hAnsi="Arial" w:cs="Arial"/>
              </w:rPr>
              <w:t>nid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angen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hailgyhoeddi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lastRenderedPageBreak/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rhaglen</w:t>
            </w:r>
            <w:proofErr w:type="spellEnd"/>
            <w:r>
              <w:rPr>
                <w:rFonts w:ascii="Arial" w:hAnsi="Arial" w:cs="Arial"/>
              </w:rPr>
              <w:t xml:space="preserve"> hon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Cyswllt</w:t>
            </w:r>
            <w:proofErr w:type="spellEnd"/>
            <w:r>
              <w:rPr>
                <w:rFonts w:ascii="Arial" w:hAnsi="Arial" w:cs="Arial"/>
              </w:rPr>
              <w:t xml:space="preserve"> CNPT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weithwyr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CNPT,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gynnwys</w:t>
            </w:r>
            <w:proofErr w:type="spellEnd"/>
            <w:r>
              <w:rPr>
                <w:rFonts w:ascii="Arial" w:hAnsi="Arial" w:cs="Arial"/>
              </w:rPr>
              <w:t xml:space="preserve"> staff </w:t>
            </w:r>
            <w:proofErr w:type="spellStart"/>
            <w:r>
              <w:rPr>
                <w:rFonts w:ascii="Arial" w:hAnsi="Arial" w:cs="Arial"/>
              </w:rPr>
              <w:t>addysgu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Caiff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postio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flwyddyn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offeryn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ymgysylltu</w:t>
            </w:r>
            <w:proofErr w:type="spellEnd"/>
            <w:r>
              <w:rPr>
                <w:rFonts w:ascii="Arial" w:hAnsi="Arial" w:cs="Arial"/>
              </w:rPr>
              <w:t xml:space="preserve"> â staff Viva Engage, ‘</w:t>
            </w:r>
            <w:proofErr w:type="spellStart"/>
            <w:r>
              <w:rPr>
                <w:rFonts w:ascii="Arial" w:hAnsi="Arial" w:cs="Arial"/>
              </w:rPr>
              <w:t>Cymuned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Siaradwyr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Dysgwyr</w:t>
            </w:r>
            <w:proofErr w:type="spellEnd"/>
            <w:r>
              <w:rPr>
                <w:rFonts w:ascii="Arial" w:hAnsi="Arial" w:cs="Arial"/>
              </w:rPr>
              <w:t xml:space="preserve"> Cymraeg’. </w:t>
            </w:r>
          </w:p>
        </w:tc>
      </w:tr>
      <w:tr w:rsidR="00721759" w14:paraId="11E96135" w14:textId="77777777">
        <w:tc>
          <w:tcPr>
            <w:tcW w:w="13898" w:type="dxa"/>
            <w:shd w:val="clear" w:color="auto" w:fill="F3FFFF"/>
          </w:tcPr>
          <w:p w14:paraId="75712D72" w14:textId="77777777" w:rsidR="00721759" w:rsidRPr="0075790A" w:rsidRDefault="006638DE" w:rsidP="006638DE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Defnyddir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cyllideb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cydraddoldebau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corfforaethol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gefnogi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hyfforddiant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gais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Hysbysebir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cyrsiau</w:t>
            </w:r>
            <w:proofErr w:type="spellEnd"/>
            <w:r>
              <w:rPr>
                <w:rFonts w:ascii="Arial" w:hAnsi="Arial" w:cs="Arial"/>
              </w:rPr>
              <w:t xml:space="preserve"> Cymraeg Gwaith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Ganolfan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Cymraeg, </w:t>
            </w: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ariannir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llawn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rhaglen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platfform</w:t>
            </w:r>
            <w:proofErr w:type="spellEnd"/>
            <w:r>
              <w:rPr>
                <w:rFonts w:ascii="Arial" w:hAnsi="Arial" w:cs="Arial"/>
              </w:rPr>
              <w:t xml:space="preserve"> Viva Engage. </w:t>
            </w:r>
          </w:p>
        </w:tc>
      </w:tr>
    </w:tbl>
    <w:p w14:paraId="4142EC38" w14:textId="77777777" w:rsidR="00593F31" w:rsidRPr="006C47E2" w:rsidRDefault="0062646A" w:rsidP="00C83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</w:pPr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Thema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Strategol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</w:t>
      </w:r>
      <w:r w:rsidR="00593F31" w:rsidRPr="006C47E2"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2: 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Cynyddu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defnydd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o’r</w:t>
      </w:r>
      <w:proofErr w:type="spellEnd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006666"/>
          <w:sz w:val="32"/>
          <w:bdr w:val="none" w:sz="0" w:space="0" w:color="auto"/>
        </w:rPr>
        <w:t>Gymraeg</w:t>
      </w:r>
      <w:proofErr w:type="spellEnd"/>
    </w:p>
    <w:p w14:paraId="3F6D0280" w14:textId="77777777" w:rsidR="00775DC7" w:rsidRPr="00C83BEF" w:rsidRDefault="0062646A" w:rsidP="00775D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Maes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: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Cefnogi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a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hyrwyddo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defnydd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o’r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Gymraeg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mewn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cyd-destunau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cymdeithasol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r w:rsidR="00593F31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2022-2032 </w:t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none" w:sz="0" w:space="0" w:color="auto"/>
          <w:bottom w:val="single" w:sz="48" w:space="0" w:color="FFFFFF" w:themeColor="background1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3898"/>
      </w:tblGrid>
      <w:tr w:rsidR="00775DC7" w:rsidRPr="0075790A" w14:paraId="7BB298A3" w14:textId="77777777">
        <w:tc>
          <w:tcPr>
            <w:tcW w:w="13898" w:type="dxa"/>
            <w:shd w:val="clear" w:color="auto" w:fill="006666"/>
          </w:tcPr>
          <w:p w14:paraId="5405C064" w14:textId="77777777" w:rsidR="00775DC7" w:rsidRPr="0075790A" w:rsidRDefault="0062646A" w:rsidP="0062646A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>:</w:t>
            </w:r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 2.1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cyfleoedd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gyda’r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Gwasanaeth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Llyfrgelloedd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gynyddu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ymwybyddiaeth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lyfrau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ddeunyddiau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ymhlith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trigolion</w:t>
            </w:r>
            <w:proofErr w:type="spellEnd"/>
          </w:p>
        </w:tc>
      </w:tr>
      <w:tr w:rsidR="00775DC7" w:rsidRPr="0075790A" w14:paraId="6612DA1A" w14:textId="77777777">
        <w:tc>
          <w:tcPr>
            <w:tcW w:w="13898" w:type="dxa"/>
            <w:shd w:val="clear" w:color="auto" w:fill="CDFFFF"/>
          </w:tcPr>
          <w:p w14:paraId="0D969D07" w14:textId="77777777" w:rsidR="00775DC7" w:rsidRPr="0075790A" w:rsidRDefault="0062646A" w:rsidP="0062646A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236E61DF" w14:textId="77777777">
        <w:tc>
          <w:tcPr>
            <w:tcW w:w="13898" w:type="dxa"/>
            <w:shd w:val="clear" w:color="auto" w:fill="F3FFFF"/>
          </w:tcPr>
          <w:p w14:paraId="7C45F900" w14:textId="77777777" w:rsidR="00775DC7" w:rsidRPr="0075790A" w:rsidRDefault="006638DE" w:rsidP="00565AC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5DC7" w:rsidRPr="0075790A">
              <w:rPr>
                <w:rFonts w:ascii="Arial" w:hAnsi="Arial" w:cs="Arial"/>
              </w:rPr>
              <w:t xml:space="preserve">2023-2024, </w:t>
            </w:r>
            <w:proofErr w:type="spellStart"/>
            <w:r>
              <w:rPr>
                <w:rFonts w:ascii="Arial" w:hAnsi="Arial" w:cs="Arial"/>
              </w:rPr>
              <w:t>c</w:t>
            </w:r>
            <w:r w:rsidR="00775DC7" w:rsidRPr="0075790A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fodd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cyfanswm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r w:rsidR="00775DC7" w:rsidRPr="0075790A">
              <w:rPr>
                <w:rFonts w:ascii="Arial" w:hAnsi="Arial" w:cs="Arial"/>
              </w:rPr>
              <w:t xml:space="preserve">8,971 </w:t>
            </w:r>
            <w:r>
              <w:rPr>
                <w:rFonts w:ascii="Arial" w:hAnsi="Arial" w:cs="Arial"/>
              </w:rPr>
              <w:t xml:space="preserve">o </w:t>
            </w:r>
            <w:proofErr w:type="spellStart"/>
            <w:r>
              <w:rPr>
                <w:rFonts w:ascii="Arial" w:hAnsi="Arial" w:cs="Arial"/>
              </w:rPr>
              <w:t>eitemau</w:t>
            </w:r>
            <w:proofErr w:type="spellEnd"/>
            <w:r w:rsidR="00565ACB">
              <w:rPr>
                <w:rFonts w:ascii="Arial" w:hAnsi="Arial" w:cs="Arial"/>
              </w:rPr>
              <w:t xml:space="preserve"> Cymraeg </w:t>
            </w:r>
            <w:proofErr w:type="spellStart"/>
            <w:r w:rsidR="00565ACB">
              <w:rPr>
                <w:rFonts w:ascii="Arial" w:hAnsi="Arial" w:cs="Arial"/>
              </w:rPr>
              <w:t>eu</w:t>
            </w:r>
            <w:proofErr w:type="spellEnd"/>
            <w:r w:rsidR="00565ACB">
              <w:rPr>
                <w:rFonts w:ascii="Arial" w:hAnsi="Arial" w:cs="Arial"/>
              </w:rPr>
              <w:t xml:space="preserve"> </w:t>
            </w:r>
            <w:proofErr w:type="spellStart"/>
            <w:r w:rsidR="00565ACB">
              <w:rPr>
                <w:rFonts w:ascii="Arial" w:hAnsi="Arial" w:cs="Arial"/>
              </w:rPr>
              <w:t>rhoi</w:t>
            </w:r>
            <w:proofErr w:type="spellEnd"/>
            <w:r w:rsidR="00565ACB">
              <w:rPr>
                <w:rFonts w:ascii="Arial" w:hAnsi="Arial" w:cs="Arial"/>
              </w:rPr>
              <w:t xml:space="preserve"> </w:t>
            </w:r>
            <w:proofErr w:type="spellStart"/>
            <w:r w:rsidR="00565ACB">
              <w:rPr>
                <w:rFonts w:ascii="Arial" w:hAnsi="Arial" w:cs="Arial"/>
              </w:rPr>
              <w:t>ar</w:t>
            </w:r>
            <w:proofErr w:type="spellEnd"/>
            <w:r w:rsidR="00565ACB">
              <w:rPr>
                <w:rFonts w:ascii="Arial" w:hAnsi="Arial" w:cs="Arial"/>
              </w:rPr>
              <w:t xml:space="preserve"> </w:t>
            </w:r>
            <w:proofErr w:type="spellStart"/>
            <w:r w:rsidR="00565ACB">
              <w:rPr>
                <w:rFonts w:ascii="Arial" w:hAnsi="Arial" w:cs="Arial"/>
              </w:rPr>
              <w:t>fenthyg</w:t>
            </w:r>
            <w:proofErr w:type="spellEnd"/>
            <w:r w:rsidR="00565ACB">
              <w:rPr>
                <w:rFonts w:ascii="Arial" w:hAnsi="Arial" w:cs="Arial"/>
              </w:rPr>
              <w:t xml:space="preserve"> </w:t>
            </w:r>
            <w:proofErr w:type="spellStart"/>
            <w:r w:rsidR="00565ACB">
              <w:rPr>
                <w:rFonts w:ascii="Arial" w:hAnsi="Arial" w:cs="Arial"/>
              </w:rPr>
              <w:t>gan</w:t>
            </w:r>
            <w:proofErr w:type="spellEnd"/>
            <w:r w:rsidR="00565ACB">
              <w:rPr>
                <w:rFonts w:ascii="Arial" w:hAnsi="Arial" w:cs="Arial"/>
              </w:rPr>
              <w:t xml:space="preserve"> </w:t>
            </w:r>
            <w:proofErr w:type="spellStart"/>
            <w:r w:rsidR="00565ACB">
              <w:rPr>
                <w:rFonts w:ascii="Arial" w:hAnsi="Arial" w:cs="Arial"/>
              </w:rPr>
              <w:t>wasanaeth</w:t>
            </w:r>
            <w:proofErr w:type="spellEnd"/>
            <w:r w:rsidR="00565ACB">
              <w:rPr>
                <w:rFonts w:ascii="Arial" w:hAnsi="Arial" w:cs="Arial"/>
              </w:rPr>
              <w:t xml:space="preserve"> </w:t>
            </w:r>
            <w:proofErr w:type="spellStart"/>
            <w:r w:rsidR="00565ACB">
              <w:rPr>
                <w:rFonts w:ascii="Arial" w:hAnsi="Arial" w:cs="Arial"/>
              </w:rPr>
              <w:t>llyfrgelloedd</w:t>
            </w:r>
            <w:proofErr w:type="spellEnd"/>
            <w:r w:rsidR="00565ACB">
              <w:rPr>
                <w:rFonts w:ascii="Arial" w:hAnsi="Arial" w:cs="Arial"/>
              </w:rPr>
              <w:t xml:space="preserve"> CNPT</w:t>
            </w:r>
          </w:p>
        </w:tc>
      </w:tr>
      <w:tr w:rsidR="00775DC7" w:rsidRPr="0075790A" w14:paraId="06EE1EC9" w14:textId="77777777">
        <w:tc>
          <w:tcPr>
            <w:tcW w:w="13898" w:type="dxa"/>
            <w:shd w:val="clear" w:color="auto" w:fill="F3FFFF"/>
          </w:tcPr>
          <w:p w14:paraId="5CAD7F01" w14:textId="77777777" w:rsidR="00775DC7" w:rsidRPr="0075790A" w:rsidRDefault="00565ACB" w:rsidP="00565A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CNPT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helpu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Llyfrgelloedd</w:t>
            </w:r>
            <w:proofErr w:type="spellEnd"/>
            <w:r>
              <w:rPr>
                <w:rFonts w:ascii="Arial" w:hAnsi="Arial" w:cs="Arial"/>
              </w:rPr>
              <w:t xml:space="preserve"> CNPT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Ysgolion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chynhaliwyd</w:t>
            </w:r>
            <w:proofErr w:type="spellEnd"/>
            <w:r>
              <w:rPr>
                <w:rFonts w:ascii="Arial" w:hAnsi="Arial" w:cs="Arial"/>
              </w:rPr>
              <w:t xml:space="preserve"> Stondin </w:t>
            </w:r>
            <w:proofErr w:type="spellStart"/>
            <w:r>
              <w:rPr>
                <w:rFonts w:ascii="Arial" w:hAnsi="Arial" w:cs="Arial"/>
              </w:rPr>
              <w:t>Diwrnod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Llyfr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Nghanolfan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Siopa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Aberafan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rhoddodd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40 o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henwau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lawr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ymuno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â’r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llyfrgell</w:t>
            </w:r>
            <w:proofErr w:type="spellEnd"/>
            <w:r>
              <w:rPr>
                <w:rFonts w:ascii="Arial" w:hAnsi="Arial" w:cs="Arial"/>
              </w:rPr>
              <w:t xml:space="preserve"> am y </w:t>
            </w:r>
            <w:proofErr w:type="spellStart"/>
            <w:r>
              <w:rPr>
                <w:rFonts w:ascii="Arial" w:hAnsi="Arial" w:cs="Arial"/>
              </w:rPr>
              <w:t>tro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cyntaf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Roedd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gwaith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llyfrau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harddangos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digwyddiad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775DC7" w:rsidRPr="0075790A" w14:paraId="745D2D26" w14:textId="77777777">
        <w:tc>
          <w:tcPr>
            <w:tcW w:w="13898" w:type="dxa"/>
            <w:shd w:val="clear" w:color="auto" w:fill="006666"/>
          </w:tcPr>
          <w:p w14:paraId="781FBB31" w14:textId="77777777" w:rsidR="00775DC7" w:rsidRPr="0075790A" w:rsidRDefault="00565ACB" w:rsidP="00565ACB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2.2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cyfleoedd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gynyddu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gwelededd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mhob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cyfleuster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hamdden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diwylliant</w:t>
            </w:r>
            <w:proofErr w:type="spellEnd"/>
          </w:p>
        </w:tc>
      </w:tr>
      <w:tr w:rsidR="00775DC7" w:rsidRPr="0075790A" w14:paraId="725D1532" w14:textId="77777777">
        <w:tc>
          <w:tcPr>
            <w:tcW w:w="13898" w:type="dxa"/>
            <w:shd w:val="clear" w:color="auto" w:fill="CDFFFF"/>
          </w:tcPr>
          <w:p w14:paraId="359A0FCE" w14:textId="77777777" w:rsidR="00775DC7" w:rsidRPr="0075790A" w:rsidRDefault="00565ACB" w:rsidP="00565ACB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26C979A9" w14:textId="77777777">
        <w:tc>
          <w:tcPr>
            <w:tcW w:w="13898" w:type="dxa"/>
            <w:shd w:val="clear" w:color="auto" w:fill="F3FFFF"/>
          </w:tcPr>
          <w:p w14:paraId="78030450" w14:textId="77777777" w:rsidR="00775DC7" w:rsidRPr="0075790A" w:rsidRDefault="00565ACB" w:rsidP="00565A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Neuadd Gwyn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llwyfannu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pantomeim</w:t>
            </w:r>
            <w:proofErr w:type="spellEnd"/>
            <w:r>
              <w:rPr>
                <w:rFonts w:ascii="Arial" w:hAnsi="Arial" w:cs="Arial"/>
              </w:rPr>
              <w:t xml:space="preserve"> Cymraeg bob </w:t>
            </w:r>
            <w:proofErr w:type="spellStart"/>
            <w:r>
              <w:rPr>
                <w:rFonts w:ascii="Arial" w:hAnsi="Arial" w:cs="Arial"/>
              </w:rPr>
              <w:t>blwyddyn</w:t>
            </w:r>
            <w:proofErr w:type="spellEnd"/>
            <w:r>
              <w:rPr>
                <w:rFonts w:ascii="Arial" w:hAnsi="Arial" w:cs="Arial"/>
              </w:rPr>
              <w:t xml:space="preserve">, a </w:t>
            </w:r>
            <w:proofErr w:type="spellStart"/>
            <w:r>
              <w:rPr>
                <w:rFonts w:ascii="Arial" w:hAnsi="Arial" w:cs="Arial"/>
              </w:rPr>
              <w:t>bydd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ynghylch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ffigurau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presenoldeb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Adroddiad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Blynyddol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5DC7" w:rsidRPr="0075790A">
              <w:rPr>
                <w:rFonts w:ascii="Arial" w:hAnsi="Arial" w:cs="Arial"/>
              </w:rPr>
              <w:t>2024-2025.</w:t>
            </w:r>
          </w:p>
        </w:tc>
      </w:tr>
      <w:tr w:rsidR="00775DC7" w:rsidRPr="0075790A" w14:paraId="172AE2E4" w14:textId="77777777">
        <w:tc>
          <w:tcPr>
            <w:tcW w:w="13898" w:type="dxa"/>
            <w:shd w:val="clear" w:color="auto" w:fill="F3FFFF"/>
          </w:tcPr>
          <w:p w14:paraId="1A4D00F8" w14:textId="77777777" w:rsidR="00775DC7" w:rsidRPr="0075790A" w:rsidRDefault="00565ACB" w:rsidP="00565AC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Cynhaliwyd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digwyddiadau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draws </w:t>
            </w:r>
            <w:proofErr w:type="spellStart"/>
            <w:r>
              <w:rPr>
                <w:rFonts w:ascii="Arial" w:hAnsi="Arial" w:cs="Arial"/>
              </w:rPr>
              <w:t>Llyfrgelloedd</w:t>
            </w:r>
            <w:proofErr w:type="spellEnd"/>
            <w:r>
              <w:rPr>
                <w:rFonts w:ascii="Arial" w:hAnsi="Arial" w:cs="Arial"/>
              </w:rPr>
              <w:t xml:space="preserve"> Castell-</w:t>
            </w:r>
            <w:proofErr w:type="spellStart"/>
            <w:r>
              <w:rPr>
                <w:rFonts w:ascii="Arial" w:hAnsi="Arial" w:cs="Arial"/>
              </w:rPr>
              <w:t>nedd</w:t>
            </w:r>
            <w:proofErr w:type="spellEnd"/>
            <w:r>
              <w:rPr>
                <w:rFonts w:ascii="Arial" w:hAnsi="Arial" w:cs="Arial"/>
              </w:rPr>
              <w:t xml:space="preserve"> Port Talbot, a </w:t>
            </w:r>
            <w:proofErr w:type="spellStart"/>
            <w:r>
              <w:rPr>
                <w:rFonts w:ascii="Arial" w:hAnsi="Arial" w:cs="Arial"/>
              </w:rPr>
              <w:t>bydd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nifer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bresennol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chasglu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hadrodd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Adroddiad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Blynyddol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5DC7" w:rsidRPr="0075790A">
              <w:rPr>
                <w:rFonts w:ascii="Arial" w:hAnsi="Arial" w:cs="Arial"/>
              </w:rPr>
              <w:t>2024-2025</w:t>
            </w:r>
          </w:p>
        </w:tc>
      </w:tr>
      <w:tr w:rsidR="00775DC7" w:rsidRPr="0075790A" w14:paraId="7A79AE1F" w14:textId="77777777">
        <w:tc>
          <w:tcPr>
            <w:tcW w:w="13898" w:type="dxa"/>
            <w:shd w:val="clear" w:color="auto" w:fill="F3FFFF"/>
          </w:tcPr>
          <w:p w14:paraId="634F1287" w14:textId="77777777" w:rsidR="0039694B" w:rsidRDefault="00565ACB" w:rsidP="00D318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Diwylliant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Threftadaeth</w:t>
            </w:r>
            <w:proofErr w:type="spellEnd"/>
            <w:r>
              <w:rPr>
                <w:rFonts w:ascii="Arial" w:hAnsi="Arial" w:cs="Arial"/>
              </w:rPr>
              <w:t xml:space="preserve"> Castell-</w:t>
            </w:r>
            <w:proofErr w:type="spellStart"/>
            <w:r>
              <w:rPr>
                <w:rFonts w:ascii="Arial" w:hAnsi="Arial" w:cs="Arial"/>
              </w:rPr>
              <w:t>nedd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5DC7" w:rsidRPr="0075790A">
              <w:rPr>
                <w:rFonts w:ascii="Arial" w:hAnsi="Arial" w:cs="Arial"/>
              </w:rPr>
              <w:t xml:space="preserve">Port Talbot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arddangos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cynnydd</w:t>
            </w:r>
            <w:proofErr w:type="spellEnd"/>
            <w:r>
              <w:rPr>
                <w:rFonts w:ascii="Arial" w:hAnsi="Arial" w:cs="Arial"/>
              </w:rPr>
              <w:t xml:space="preserve"> o ran y </w:t>
            </w:r>
            <w:proofErr w:type="spellStart"/>
            <w:r>
              <w:rPr>
                <w:rFonts w:ascii="Arial" w:hAnsi="Arial" w:cs="Arial"/>
              </w:rPr>
              <w:t>brif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thema</w:t>
            </w:r>
            <w:proofErr w:type="spellEnd"/>
            <w:r>
              <w:rPr>
                <w:rFonts w:ascii="Arial" w:hAnsi="Arial" w:cs="Arial"/>
              </w:rPr>
              <w:t xml:space="preserve"> “Calon </w:t>
            </w:r>
            <w:proofErr w:type="spellStart"/>
            <w:r>
              <w:rPr>
                <w:rFonts w:ascii="Arial" w:hAnsi="Arial" w:cs="Arial"/>
              </w:rPr>
              <w:t>Gymreig</w:t>
            </w:r>
            <w:proofErr w:type="spellEnd"/>
            <w:r>
              <w:rPr>
                <w:rFonts w:ascii="Arial" w:hAnsi="Arial" w:cs="Arial"/>
              </w:rPr>
              <w:t xml:space="preserve">”, a </w:t>
            </w:r>
            <w:proofErr w:type="spellStart"/>
            <w:r>
              <w:rPr>
                <w:rFonts w:ascii="Arial" w:hAnsi="Arial" w:cs="Arial"/>
              </w:rPr>
              <w:t>rhagwelir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bydd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cynnydd</w:t>
            </w:r>
            <w:proofErr w:type="spellEnd"/>
            <w:r>
              <w:rPr>
                <w:rFonts w:ascii="Arial" w:hAnsi="Arial" w:cs="Arial"/>
              </w:rPr>
              <w:t xml:space="preserve"> o ran y </w:t>
            </w:r>
            <w:proofErr w:type="spellStart"/>
            <w:r>
              <w:rPr>
                <w:rFonts w:ascii="Arial" w:hAnsi="Arial" w:cs="Arial"/>
              </w:rPr>
              <w:t>camau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hynny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adlewyrchu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adroddiad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blynyddol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2024-2025</w:t>
            </w:r>
            <w:r w:rsidR="00775DC7" w:rsidRPr="0039694B">
              <w:rPr>
                <w:rFonts w:ascii="Arial" w:hAnsi="Arial" w:cs="Arial"/>
              </w:rPr>
              <w:t>.</w:t>
            </w:r>
          </w:p>
          <w:p w14:paraId="6B86ACBE" w14:textId="77777777" w:rsidR="0039694B" w:rsidRPr="0039694B" w:rsidRDefault="0039694B" w:rsidP="00D31845">
            <w:pPr>
              <w:rPr>
                <w:rFonts w:ascii="Arial" w:hAnsi="Arial" w:cs="Arial"/>
              </w:rPr>
            </w:pPr>
          </w:p>
          <w:p w14:paraId="289DDDDA" w14:textId="77777777" w:rsidR="00140AF7" w:rsidRDefault="00140AF7" w:rsidP="0039694B">
            <w:pPr>
              <w:numPr>
                <w:ilvl w:val="0"/>
                <w:numId w:val="29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Bydd</w:t>
            </w:r>
            <w:proofErr w:type="spellEnd"/>
            <w:r>
              <w:rPr>
                <w:rFonts w:ascii="Arial" w:hAnsi="Arial" w:cs="Arial"/>
              </w:rPr>
              <w:t xml:space="preserve"> Eisteddfod yr U</w:t>
            </w:r>
            <w:r w:rsidRPr="0039694B">
              <w:rPr>
                <w:rFonts w:ascii="Arial" w:hAnsi="Arial" w:cs="Arial"/>
              </w:rPr>
              <w:t xml:space="preserve">rdd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chynnal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Mharc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Gwledig</w:t>
            </w:r>
            <w:proofErr w:type="spellEnd"/>
            <w:r>
              <w:rPr>
                <w:rFonts w:ascii="Arial" w:hAnsi="Arial" w:cs="Arial"/>
              </w:rPr>
              <w:t xml:space="preserve"> Margam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mis Mai 2025, ac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cydweithio’n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agos</w:t>
            </w:r>
            <w:proofErr w:type="spellEnd"/>
            <w:r>
              <w:rPr>
                <w:rFonts w:ascii="Arial" w:hAnsi="Arial" w:cs="Arial"/>
              </w:rPr>
              <w:t xml:space="preserve"> â </w:t>
            </w:r>
            <w:proofErr w:type="spellStart"/>
            <w:r>
              <w:rPr>
                <w:rFonts w:ascii="Arial" w:hAnsi="Arial" w:cs="Arial"/>
              </w:rPr>
              <w:t>Thîm</w:t>
            </w:r>
            <w:proofErr w:type="spellEnd"/>
            <w:r>
              <w:rPr>
                <w:rFonts w:ascii="Arial" w:hAnsi="Arial" w:cs="Arial"/>
              </w:rPr>
              <w:t xml:space="preserve"> yr Urdd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fanteisio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ehangach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ymwneud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Nghastell-nedd</w:t>
            </w:r>
            <w:proofErr w:type="spellEnd"/>
            <w:r>
              <w:rPr>
                <w:rFonts w:ascii="Arial" w:hAnsi="Arial" w:cs="Arial"/>
              </w:rPr>
              <w:t xml:space="preserve"> Port Talbot </w:t>
            </w:r>
            <w:proofErr w:type="spellStart"/>
            <w:r>
              <w:rPr>
                <w:rFonts w:ascii="Arial" w:hAnsi="Arial" w:cs="Arial"/>
              </w:rPr>
              <w:t>â’r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39694B">
              <w:rPr>
                <w:rFonts w:ascii="Arial" w:hAnsi="Arial" w:cs="Arial"/>
              </w:rPr>
              <w:t xml:space="preserve">Eisteddfod </w:t>
            </w:r>
            <w:r>
              <w:rPr>
                <w:rFonts w:ascii="Arial" w:hAnsi="Arial" w:cs="Arial"/>
              </w:rPr>
              <w:t xml:space="preserve">ac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draws yr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weithgareddau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gynhelir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digwyddiad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  <w:p w14:paraId="4B54AC2B" w14:textId="77777777" w:rsidR="0039694B" w:rsidRPr="0039694B" w:rsidRDefault="00140AF7" w:rsidP="0039694B">
            <w:pPr>
              <w:numPr>
                <w:ilvl w:val="0"/>
                <w:numId w:val="29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Sefydlwyd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Tîm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Marchnata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Masnachol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proffil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parciau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gwledig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theatrau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lleoliadau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eraill</w:t>
            </w:r>
            <w:proofErr w:type="spellEnd"/>
            <w:r>
              <w:rPr>
                <w:rFonts w:ascii="Arial" w:hAnsi="Arial" w:cs="Arial"/>
              </w:rPr>
              <w:t xml:space="preserve">, ac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cynorthwyo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gynhyrchu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refeniw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ychwanegol</w:t>
            </w:r>
            <w:proofErr w:type="spellEnd"/>
            <w:r>
              <w:rPr>
                <w:rFonts w:ascii="Arial" w:hAnsi="Arial" w:cs="Arial"/>
              </w:rPr>
              <w:t xml:space="preserve">. Fel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hynny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tîm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bod yr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weithgarwch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ddwyieithog</w:t>
            </w:r>
            <w:proofErr w:type="spellEnd"/>
            <w:r>
              <w:rPr>
                <w:rFonts w:ascii="Arial" w:hAnsi="Arial" w:cs="Arial"/>
              </w:rPr>
              <w:t xml:space="preserve">, a bod </w:t>
            </w:r>
            <w:proofErr w:type="spellStart"/>
            <w:r>
              <w:rPr>
                <w:rFonts w:ascii="Arial" w:hAnsi="Arial" w:cs="Arial"/>
              </w:rPr>
              <w:t>cynulleidfaoedd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hiaith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hystyried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llawn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weithgareddau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gynhelir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39694B" w:rsidRPr="0039694B">
              <w:rPr>
                <w:rFonts w:ascii="Arial" w:hAnsi="Arial" w:cs="Arial"/>
              </w:rPr>
              <w:t xml:space="preserve"> </w:t>
            </w:r>
          </w:p>
          <w:p w14:paraId="0A5DBB66" w14:textId="77777777" w:rsidR="0039694B" w:rsidRPr="0039694B" w:rsidRDefault="00140AF7" w:rsidP="0039694B">
            <w:pPr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</w:t>
            </w:r>
            <w:proofErr w:type="spellStart"/>
            <w:r>
              <w:rPr>
                <w:rFonts w:ascii="Arial" w:hAnsi="Arial" w:cs="Arial"/>
              </w:rPr>
              <w:t>Canolfan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Celfyddydau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39694B" w:rsidRPr="0039694B">
              <w:rPr>
                <w:rFonts w:ascii="Arial" w:hAnsi="Arial" w:cs="Arial"/>
              </w:rPr>
              <w:t>Pontardawe</w:t>
            </w:r>
            <w:proofErr w:type="spellEnd"/>
            <w:r w:rsidR="0039694B" w:rsidRPr="0039694B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gweithio’n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39694B" w:rsidRPr="0039694B">
              <w:rPr>
                <w:rFonts w:ascii="Arial" w:hAnsi="Arial" w:cs="Arial"/>
              </w:rPr>
              <w:t>Menter Iaith Castell-</w:t>
            </w:r>
            <w:proofErr w:type="spellStart"/>
            <w:r w:rsidR="0039694B" w:rsidRPr="0039694B">
              <w:rPr>
                <w:rFonts w:ascii="Arial" w:hAnsi="Arial" w:cs="Arial"/>
              </w:rPr>
              <w:t>nedd</w:t>
            </w:r>
            <w:proofErr w:type="spellEnd"/>
            <w:r w:rsidR="0039694B" w:rsidRPr="0039694B">
              <w:rPr>
                <w:rFonts w:ascii="Arial" w:hAnsi="Arial" w:cs="Arial"/>
              </w:rPr>
              <w:t xml:space="preserve"> Port Talbot a</w:t>
            </w:r>
            <w:r>
              <w:rPr>
                <w:rFonts w:ascii="Arial" w:hAnsi="Arial" w:cs="Arial"/>
              </w:rPr>
              <w:t xml:space="preserve">c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nosweithiau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rheolaidd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perfformwyr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proffil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uchel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rheolaidd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rhaglen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  <w:p w14:paraId="48EB005C" w14:textId="77777777" w:rsidR="0039694B" w:rsidRPr="0075790A" w:rsidRDefault="0039694B" w:rsidP="0039694B">
            <w:pPr>
              <w:rPr>
                <w:rFonts w:ascii="Arial" w:hAnsi="Arial" w:cs="Arial"/>
              </w:rPr>
            </w:pPr>
          </w:p>
        </w:tc>
      </w:tr>
      <w:tr w:rsidR="00775DC7" w:rsidRPr="0075790A" w14:paraId="60BD2DB3" w14:textId="77777777">
        <w:tc>
          <w:tcPr>
            <w:tcW w:w="13898" w:type="dxa"/>
            <w:shd w:val="clear" w:color="auto" w:fill="006666"/>
          </w:tcPr>
          <w:p w14:paraId="2919E043" w14:textId="77777777" w:rsidR="00775DC7" w:rsidRPr="0075790A" w:rsidRDefault="00140AF7" w:rsidP="00140AF7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lastRenderedPageBreak/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2.3 </w:t>
            </w:r>
            <w:proofErr w:type="spellStart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>D</w:t>
            </w:r>
            <w:r>
              <w:rPr>
                <w:rFonts w:ascii="Arial" w:eastAsia="Times New Roman" w:hAnsi="Arial" w:cs="Arial"/>
                <w:color w:val="FFFFFF" w:themeColor="background1"/>
              </w:rPr>
              <w:t>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ail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Glwb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Ieuenctid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mewn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partneriaeth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â’r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sector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gwirfoddol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Nhai’r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Gwaith</w:t>
            </w:r>
          </w:p>
        </w:tc>
      </w:tr>
      <w:tr w:rsidR="00775DC7" w:rsidRPr="0075790A" w14:paraId="0F92F3CC" w14:textId="77777777">
        <w:tc>
          <w:tcPr>
            <w:tcW w:w="13898" w:type="dxa"/>
            <w:shd w:val="clear" w:color="auto" w:fill="CDFFFF"/>
          </w:tcPr>
          <w:p w14:paraId="548F112E" w14:textId="77777777" w:rsidR="00775DC7" w:rsidRPr="0075790A" w:rsidRDefault="00140AF7" w:rsidP="00140AF7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698B178D" w14:textId="77777777">
        <w:tc>
          <w:tcPr>
            <w:tcW w:w="13898" w:type="dxa"/>
            <w:shd w:val="clear" w:color="auto" w:fill="F3FFFF"/>
          </w:tcPr>
          <w:p w14:paraId="139F83AC" w14:textId="77777777" w:rsidR="00775DC7" w:rsidRPr="0075790A" w:rsidRDefault="00140AF7" w:rsidP="00140A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 </w:t>
            </w:r>
            <w:proofErr w:type="spellStart"/>
            <w:r>
              <w:rPr>
                <w:rFonts w:ascii="Arial" w:hAnsi="Arial" w:cs="Arial"/>
              </w:rPr>
              <w:t>Gwasanaethau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</w:t>
            </w:r>
            <w:r w:rsidR="00D525D2" w:rsidRPr="0075790A">
              <w:rPr>
                <w:rFonts w:ascii="Arial" w:hAnsi="Arial" w:cs="Arial"/>
              </w:rPr>
              <w:t>NPT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â’r</w:t>
            </w:r>
            <w:proofErr w:type="spellEnd"/>
            <w:r>
              <w:rPr>
                <w:rFonts w:ascii="Arial" w:hAnsi="Arial" w:cs="Arial"/>
              </w:rPr>
              <w:t xml:space="preserve"> sector </w:t>
            </w:r>
            <w:proofErr w:type="spellStart"/>
            <w:r>
              <w:rPr>
                <w:rFonts w:ascii="Arial" w:hAnsi="Arial" w:cs="Arial"/>
              </w:rPr>
              <w:t>gwirfoddol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Nhai’r</w:t>
            </w:r>
            <w:proofErr w:type="spellEnd"/>
            <w:r>
              <w:rPr>
                <w:rFonts w:ascii="Arial" w:hAnsi="Arial" w:cs="Arial"/>
              </w:rPr>
              <w:t xml:space="preserve"> Gwaith,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yng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Nghanolfan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Maerdy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agor</w:t>
            </w:r>
            <w:proofErr w:type="spellEnd"/>
            <w:r>
              <w:rPr>
                <w:rFonts w:ascii="Arial" w:hAnsi="Arial" w:cs="Arial"/>
              </w:rPr>
              <w:t xml:space="preserve"> 1 </w:t>
            </w:r>
            <w:proofErr w:type="spellStart"/>
            <w:r>
              <w:rPr>
                <w:rFonts w:ascii="Arial" w:hAnsi="Arial" w:cs="Arial"/>
              </w:rPr>
              <w:t>noson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wythnos</w:t>
            </w:r>
            <w:proofErr w:type="spellEnd"/>
            <w:r>
              <w:rPr>
                <w:rFonts w:ascii="Arial" w:hAnsi="Arial" w:cs="Arial"/>
              </w:rPr>
              <w:t xml:space="preserve"> am 28 o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. Dan </w:t>
            </w:r>
            <w:proofErr w:type="spellStart"/>
            <w:r>
              <w:rPr>
                <w:rFonts w:ascii="Arial" w:hAnsi="Arial" w:cs="Arial"/>
              </w:rPr>
              <w:t>arweiniad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siarad</w:t>
            </w:r>
            <w:proofErr w:type="spellEnd"/>
            <w:r>
              <w:rPr>
                <w:rFonts w:ascii="Arial" w:hAnsi="Arial" w:cs="Arial"/>
              </w:rPr>
              <w:t xml:space="preserve"> Cymraeg, </w:t>
            </w:r>
            <w:proofErr w:type="spellStart"/>
            <w:r>
              <w:rPr>
                <w:rFonts w:ascii="Arial" w:hAnsi="Arial" w:cs="Arial"/>
              </w:rPr>
              <w:t>cyrhaeddodd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ddarpariaeth</w:t>
            </w:r>
            <w:proofErr w:type="spellEnd"/>
            <w:r>
              <w:rPr>
                <w:rFonts w:ascii="Arial" w:hAnsi="Arial" w:cs="Arial"/>
              </w:rPr>
              <w:t xml:space="preserve"> 33 o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unigol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rhoi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iddyn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ddefnyddio’r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cyd-destun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D525D2" w:rsidRPr="0075790A">
              <w:rPr>
                <w:rFonts w:ascii="Arial" w:hAnsi="Arial" w:cs="Arial"/>
              </w:rPr>
              <w:t xml:space="preserve"> </w:t>
            </w:r>
            <w:r w:rsidR="00775DC7" w:rsidRPr="0075790A">
              <w:rPr>
                <w:rFonts w:ascii="Arial" w:hAnsi="Arial" w:cs="Arial"/>
              </w:rPr>
              <w:t xml:space="preserve">  </w:t>
            </w:r>
          </w:p>
        </w:tc>
      </w:tr>
      <w:tr w:rsidR="00775DC7" w:rsidRPr="0075790A" w14:paraId="3D48E267" w14:textId="77777777">
        <w:tc>
          <w:tcPr>
            <w:tcW w:w="13898" w:type="dxa"/>
            <w:shd w:val="clear" w:color="auto" w:fill="F3FFFF"/>
          </w:tcPr>
          <w:p w14:paraId="181373A9" w14:textId="77777777" w:rsidR="00775DC7" w:rsidRPr="0075790A" w:rsidRDefault="00140AF7" w:rsidP="00140AF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Daliwyd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gyflwyno’r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Nhrebannws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partneriaeth</w:t>
            </w:r>
            <w:proofErr w:type="spellEnd"/>
            <w:r>
              <w:rPr>
                <w:rFonts w:ascii="Arial" w:hAnsi="Arial" w:cs="Arial"/>
              </w:rPr>
              <w:t xml:space="preserve"> â </w:t>
            </w:r>
            <w:proofErr w:type="spellStart"/>
            <w:r w:rsidR="00D525D2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</w:t>
            </w:r>
            <w:r w:rsidR="00D525D2" w:rsidRPr="0075790A">
              <w:rPr>
                <w:rFonts w:ascii="Arial" w:hAnsi="Arial" w:cs="Arial"/>
              </w:rPr>
              <w:t>NPT</w:t>
            </w:r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agor</w:t>
            </w:r>
            <w:proofErr w:type="spellEnd"/>
            <w:r>
              <w:rPr>
                <w:rFonts w:ascii="Arial" w:hAnsi="Arial" w:cs="Arial"/>
              </w:rPr>
              <w:t xml:space="preserve"> 1 </w:t>
            </w:r>
            <w:proofErr w:type="spellStart"/>
            <w:r>
              <w:rPr>
                <w:rFonts w:ascii="Arial" w:hAnsi="Arial" w:cs="Arial"/>
              </w:rPr>
              <w:t>noson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wythnos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tymhorau’r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, ac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ddefnyddio’r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cyd-destun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cyflwyno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ddiwylliant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threftadaeth</w:t>
            </w:r>
            <w:proofErr w:type="spellEnd"/>
            <w:r>
              <w:rPr>
                <w:rFonts w:ascii="Arial" w:hAnsi="Arial" w:cs="Arial"/>
              </w:rPr>
              <w:t xml:space="preserve"> Cymru. </w:t>
            </w:r>
            <w:r w:rsidR="00D525D2" w:rsidRPr="0075790A">
              <w:rPr>
                <w:rFonts w:ascii="Arial" w:hAnsi="Arial" w:cs="Arial"/>
              </w:rPr>
              <w:t xml:space="preserve"> </w:t>
            </w:r>
            <w:r w:rsidR="00775DC7" w:rsidRPr="0075790A">
              <w:rPr>
                <w:rFonts w:ascii="Arial" w:hAnsi="Arial" w:cs="Arial"/>
              </w:rPr>
              <w:t xml:space="preserve">  </w:t>
            </w:r>
          </w:p>
        </w:tc>
      </w:tr>
      <w:tr w:rsidR="00775DC7" w:rsidRPr="0075790A" w14:paraId="2FBA2A02" w14:textId="77777777">
        <w:tc>
          <w:tcPr>
            <w:tcW w:w="13898" w:type="dxa"/>
            <w:shd w:val="clear" w:color="auto" w:fill="F3FFFF"/>
          </w:tcPr>
          <w:p w14:paraId="30225240" w14:textId="77777777" w:rsidR="00775DC7" w:rsidRPr="0075790A" w:rsidRDefault="00140AF7" w:rsidP="00F3633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Cafodd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ôl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beilota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</w:t>
            </w:r>
            <w:r w:rsidR="00434749">
              <w:rPr>
                <w:rFonts w:ascii="Arial" w:hAnsi="Arial" w:cs="Arial"/>
              </w:rPr>
              <w:t>o</w:t>
            </w:r>
            <w:r w:rsidR="00775DC7" w:rsidRPr="0075790A">
              <w:rPr>
                <w:rFonts w:ascii="Arial" w:hAnsi="Arial" w:cs="Arial"/>
              </w:rPr>
              <w:t>ntardawe</w:t>
            </w:r>
            <w:proofErr w:type="spellEnd"/>
            <w:r w:rsidR="00775DC7" w:rsidRPr="0075790A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mewn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partneriaeth</w:t>
            </w:r>
            <w:proofErr w:type="spellEnd"/>
            <w:r w:rsidR="00F3633B">
              <w:rPr>
                <w:rFonts w:ascii="Arial" w:hAnsi="Arial" w:cs="Arial"/>
              </w:rPr>
              <w:t xml:space="preserve"> â</w:t>
            </w:r>
            <w:r w:rsidR="00775DC7" w:rsidRPr="0075790A">
              <w:rPr>
                <w:rFonts w:ascii="Arial" w:hAnsi="Arial" w:cs="Arial"/>
              </w:rPr>
              <w:t xml:space="preserve"> </w:t>
            </w:r>
            <w:proofErr w:type="spellStart"/>
            <w:r w:rsidR="00D525D2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a</w:t>
            </w:r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Gwasanaeth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Ieuenctid</w:t>
            </w:r>
            <w:proofErr w:type="spellEnd"/>
            <w:r w:rsidR="00F3633B">
              <w:rPr>
                <w:rFonts w:ascii="Arial" w:hAnsi="Arial" w:cs="Arial"/>
              </w:rPr>
              <w:t xml:space="preserve"> C</w:t>
            </w:r>
            <w:r w:rsidR="00D525D2" w:rsidRPr="0075790A">
              <w:rPr>
                <w:rFonts w:ascii="Arial" w:hAnsi="Arial" w:cs="Arial"/>
              </w:rPr>
              <w:t>NPT</w:t>
            </w:r>
            <w:r w:rsidR="00F3633B">
              <w:rPr>
                <w:rFonts w:ascii="Arial" w:hAnsi="Arial" w:cs="Arial"/>
              </w:rPr>
              <w:t xml:space="preserve">, </w:t>
            </w:r>
            <w:proofErr w:type="spellStart"/>
            <w:r w:rsidR="00F3633B">
              <w:rPr>
                <w:rFonts w:ascii="Arial" w:hAnsi="Arial" w:cs="Arial"/>
              </w:rPr>
              <w:t>gan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gynnig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darpariaeth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bobl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ifanc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tra’u</w:t>
            </w:r>
            <w:proofErr w:type="spellEnd"/>
            <w:r w:rsidR="00F3633B">
              <w:rPr>
                <w:rFonts w:ascii="Arial" w:hAnsi="Arial" w:cs="Arial"/>
              </w:rPr>
              <w:t xml:space="preserve"> bod </w:t>
            </w:r>
            <w:proofErr w:type="spellStart"/>
            <w:r w:rsidR="00F3633B">
              <w:rPr>
                <w:rFonts w:ascii="Arial" w:hAnsi="Arial" w:cs="Arial"/>
              </w:rPr>
              <w:t>yn</w:t>
            </w:r>
            <w:proofErr w:type="spellEnd"/>
            <w:r w:rsidR="00F3633B">
              <w:rPr>
                <w:rFonts w:ascii="Arial" w:hAnsi="Arial" w:cs="Arial"/>
              </w:rPr>
              <w:t xml:space="preserve"> aros </w:t>
            </w:r>
            <w:proofErr w:type="spellStart"/>
            <w:r w:rsidR="00F3633B">
              <w:rPr>
                <w:rFonts w:ascii="Arial" w:hAnsi="Arial" w:cs="Arial"/>
              </w:rPr>
              <w:t>i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gael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eu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casglu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o’r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ysgol</w:t>
            </w:r>
            <w:proofErr w:type="spellEnd"/>
            <w:r w:rsidR="00F3633B">
              <w:rPr>
                <w:rFonts w:ascii="Arial" w:hAnsi="Arial" w:cs="Arial"/>
              </w:rPr>
              <w:t xml:space="preserve">. </w:t>
            </w:r>
            <w:proofErr w:type="spellStart"/>
            <w:r w:rsidR="00F3633B">
              <w:rPr>
                <w:rFonts w:ascii="Arial" w:hAnsi="Arial" w:cs="Arial"/>
              </w:rPr>
              <w:t>Sefydlwyd</w:t>
            </w:r>
            <w:proofErr w:type="spellEnd"/>
            <w:r w:rsidR="00F3633B">
              <w:rPr>
                <w:rFonts w:ascii="Arial" w:hAnsi="Arial" w:cs="Arial"/>
              </w:rPr>
              <w:t xml:space="preserve"> hon </w:t>
            </w:r>
            <w:proofErr w:type="spellStart"/>
            <w:r w:rsidR="00F3633B">
              <w:rPr>
                <w:rFonts w:ascii="Arial" w:hAnsi="Arial" w:cs="Arial"/>
              </w:rPr>
              <w:t>yn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ddarpariaeth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ddwyieithog</w:t>
            </w:r>
            <w:proofErr w:type="spellEnd"/>
            <w:r w:rsidR="00F3633B">
              <w:rPr>
                <w:rFonts w:ascii="Arial" w:hAnsi="Arial" w:cs="Arial"/>
              </w:rPr>
              <w:t xml:space="preserve">, </w:t>
            </w:r>
            <w:proofErr w:type="spellStart"/>
            <w:r w:rsidR="00F3633B">
              <w:rPr>
                <w:rFonts w:ascii="Arial" w:hAnsi="Arial" w:cs="Arial"/>
              </w:rPr>
              <w:t>fel</w:t>
            </w:r>
            <w:proofErr w:type="spellEnd"/>
            <w:r w:rsidR="00F3633B">
              <w:rPr>
                <w:rFonts w:ascii="Arial" w:hAnsi="Arial" w:cs="Arial"/>
              </w:rPr>
              <w:t xml:space="preserve"> bod </w:t>
            </w:r>
            <w:proofErr w:type="spellStart"/>
            <w:r w:rsidR="00F3633B">
              <w:rPr>
                <w:rFonts w:ascii="Arial" w:hAnsi="Arial" w:cs="Arial"/>
              </w:rPr>
              <w:t>siaradwyr</w:t>
            </w:r>
            <w:proofErr w:type="spellEnd"/>
            <w:r w:rsidR="00F3633B">
              <w:rPr>
                <w:rFonts w:ascii="Arial" w:hAnsi="Arial" w:cs="Arial"/>
              </w:rPr>
              <w:t xml:space="preserve"> Cymraeg </w:t>
            </w:r>
            <w:proofErr w:type="spellStart"/>
            <w:r w:rsidR="00F3633B">
              <w:rPr>
                <w:rFonts w:ascii="Arial" w:hAnsi="Arial" w:cs="Arial"/>
              </w:rPr>
              <w:t>yn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cael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cyfle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ddefnyddio’r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iaith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yn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gymdeithasol</w:t>
            </w:r>
            <w:proofErr w:type="spellEnd"/>
            <w:r w:rsidR="00F3633B">
              <w:rPr>
                <w:rFonts w:ascii="Arial" w:hAnsi="Arial" w:cs="Arial"/>
              </w:rPr>
              <w:t xml:space="preserve">, ac </w:t>
            </w:r>
            <w:proofErr w:type="spellStart"/>
            <w:r w:rsidR="00F3633B">
              <w:rPr>
                <w:rFonts w:ascii="Arial" w:hAnsi="Arial" w:cs="Arial"/>
              </w:rPr>
              <w:t>fel</w:t>
            </w:r>
            <w:proofErr w:type="spellEnd"/>
            <w:r w:rsidR="00F3633B">
              <w:rPr>
                <w:rFonts w:ascii="Arial" w:hAnsi="Arial" w:cs="Arial"/>
              </w:rPr>
              <w:t xml:space="preserve"> bod y </w:t>
            </w:r>
            <w:proofErr w:type="spellStart"/>
            <w:r w:rsidR="00F3633B">
              <w:rPr>
                <w:rFonts w:ascii="Arial" w:hAnsi="Arial" w:cs="Arial"/>
              </w:rPr>
              <w:t>bobl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ifanc</w:t>
            </w:r>
            <w:proofErr w:type="spellEnd"/>
            <w:r w:rsidR="00F3633B">
              <w:rPr>
                <w:rFonts w:ascii="Arial" w:hAnsi="Arial" w:cs="Arial"/>
              </w:rPr>
              <w:t xml:space="preserve"> di-</w:t>
            </w:r>
            <w:proofErr w:type="spellStart"/>
            <w:r w:rsidR="00F3633B">
              <w:rPr>
                <w:rFonts w:ascii="Arial" w:hAnsi="Arial" w:cs="Arial"/>
              </w:rPr>
              <w:t>Gymraeg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yn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cael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cyfle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glywed</w:t>
            </w:r>
            <w:proofErr w:type="spellEnd"/>
            <w:r w:rsidR="00F3633B">
              <w:rPr>
                <w:rFonts w:ascii="Arial" w:hAnsi="Arial" w:cs="Arial"/>
              </w:rPr>
              <w:t xml:space="preserve"> Cymraeg </w:t>
            </w:r>
            <w:proofErr w:type="spellStart"/>
            <w:r w:rsidR="00F3633B">
              <w:rPr>
                <w:rFonts w:ascii="Arial" w:hAnsi="Arial" w:cs="Arial"/>
              </w:rPr>
              <w:t>yn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cael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ei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siarad</w:t>
            </w:r>
            <w:proofErr w:type="spellEnd"/>
            <w:r w:rsidR="00F3633B">
              <w:rPr>
                <w:rFonts w:ascii="Arial" w:hAnsi="Arial" w:cs="Arial"/>
              </w:rPr>
              <w:t xml:space="preserve">, </w:t>
            </w:r>
            <w:proofErr w:type="spellStart"/>
            <w:r w:rsidR="00F3633B">
              <w:rPr>
                <w:rFonts w:ascii="Arial" w:hAnsi="Arial" w:cs="Arial"/>
              </w:rPr>
              <w:t>yn</w:t>
            </w:r>
            <w:proofErr w:type="spellEnd"/>
            <w:r w:rsidR="00F3633B">
              <w:rPr>
                <w:rFonts w:ascii="Arial" w:hAnsi="Arial" w:cs="Arial"/>
              </w:rPr>
              <w:t xml:space="preserve"> y </w:t>
            </w:r>
            <w:proofErr w:type="spellStart"/>
            <w:r w:rsidR="00F3633B">
              <w:rPr>
                <w:rFonts w:ascii="Arial" w:hAnsi="Arial" w:cs="Arial"/>
              </w:rPr>
              <w:t>gobaith</w:t>
            </w:r>
            <w:proofErr w:type="spellEnd"/>
            <w:r w:rsidR="00F3633B">
              <w:rPr>
                <w:rFonts w:ascii="Arial" w:hAnsi="Arial" w:cs="Arial"/>
              </w:rPr>
              <w:t xml:space="preserve"> y </w:t>
            </w:r>
            <w:proofErr w:type="spellStart"/>
            <w:r w:rsidR="00F3633B">
              <w:rPr>
                <w:rFonts w:ascii="Arial" w:hAnsi="Arial" w:cs="Arial"/>
              </w:rPr>
              <w:t>byddai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hynny’n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gwella’u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sgiliau</w:t>
            </w:r>
            <w:proofErr w:type="spellEnd"/>
            <w:r w:rsidR="00F3633B">
              <w:rPr>
                <w:rFonts w:ascii="Arial" w:hAnsi="Arial" w:cs="Arial"/>
              </w:rPr>
              <w:t xml:space="preserve"> Cymraeg </w:t>
            </w:r>
            <w:proofErr w:type="spellStart"/>
            <w:r w:rsidR="00F3633B">
              <w:rPr>
                <w:rFonts w:ascii="Arial" w:hAnsi="Arial" w:cs="Arial"/>
              </w:rPr>
              <w:t>hwythau</w:t>
            </w:r>
            <w:proofErr w:type="spellEnd"/>
            <w:r w:rsidR="00F3633B">
              <w:rPr>
                <w:rFonts w:ascii="Arial" w:hAnsi="Arial" w:cs="Arial"/>
              </w:rPr>
              <w:t xml:space="preserve">. </w:t>
            </w:r>
            <w:proofErr w:type="spellStart"/>
            <w:r w:rsidR="00F3633B">
              <w:rPr>
                <w:rFonts w:ascii="Arial" w:hAnsi="Arial" w:cs="Arial"/>
              </w:rPr>
              <w:t>Cyrhaeddodd</w:t>
            </w:r>
            <w:proofErr w:type="spellEnd"/>
            <w:r w:rsidR="00F3633B">
              <w:rPr>
                <w:rFonts w:ascii="Arial" w:hAnsi="Arial" w:cs="Arial"/>
              </w:rPr>
              <w:t xml:space="preserve"> y </w:t>
            </w:r>
            <w:proofErr w:type="spellStart"/>
            <w:r w:rsidR="00F3633B">
              <w:rPr>
                <w:rFonts w:ascii="Arial" w:hAnsi="Arial" w:cs="Arial"/>
              </w:rPr>
              <w:t>ddarpariaeth</w:t>
            </w:r>
            <w:proofErr w:type="spellEnd"/>
            <w:r w:rsidR="00F3633B">
              <w:rPr>
                <w:rFonts w:ascii="Arial" w:hAnsi="Arial" w:cs="Arial"/>
              </w:rPr>
              <w:t xml:space="preserve"> 27 o </w:t>
            </w:r>
            <w:proofErr w:type="spellStart"/>
            <w:r w:rsidR="00F3633B">
              <w:rPr>
                <w:rFonts w:ascii="Arial" w:hAnsi="Arial" w:cs="Arial"/>
              </w:rPr>
              <w:t>bobl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ifanc</w:t>
            </w:r>
            <w:proofErr w:type="spellEnd"/>
            <w:r w:rsidR="00F3633B">
              <w:rPr>
                <w:rFonts w:ascii="Arial" w:hAnsi="Arial" w:cs="Arial"/>
              </w:rPr>
              <w:t xml:space="preserve"> </w:t>
            </w:r>
            <w:proofErr w:type="spellStart"/>
            <w:r w:rsidR="00F3633B">
              <w:rPr>
                <w:rFonts w:ascii="Arial" w:hAnsi="Arial" w:cs="Arial"/>
              </w:rPr>
              <w:t>unigol</w:t>
            </w:r>
            <w:proofErr w:type="spellEnd"/>
            <w:r w:rsidR="00F3633B">
              <w:rPr>
                <w:rFonts w:ascii="Arial" w:hAnsi="Arial" w:cs="Arial"/>
              </w:rPr>
              <w:t xml:space="preserve">. </w:t>
            </w:r>
            <w:r w:rsidR="00D525D2" w:rsidRPr="0075790A">
              <w:rPr>
                <w:rFonts w:ascii="Arial" w:hAnsi="Arial" w:cs="Arial"/>
              </w:rPr>
              <w:t xml:space="preserve"> </w:t>
            </w:r>
          </w:p>
        </w:tc>
      </w:tr>
      <w:tr w:rsidR="00775DC7" w:rsidRPr="0075790A" w14:paraId="3444FD58" w14:textId="77777777">
        <w:tc>
          <w:tcPr>
            <w:tcW w:w="13898" w:type="dxa"/>
            <w:shd w:val="clear" w:color="auto" w:fill="F3FFFF"/>
          </w:tcPr>
          <w:p w14:paraId="13EA5084" w14:textId="77777777" w:rsidR="00D525D2" w:rsidRPr="0075790A" w:rsidRDefault="00F3633B" w:rsidP="00775DC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Rhwng</w:t>
            </w:r>
            <w:proofErr w:type="spellEnd"/>
            <w:r>
              <w:rPr>
                <w:rFonts w:ascii="Arial" w:hAnsi="Arial" w:cs="Arial"/>
              </w:rPr>
              <w:t xml:space="preserve"> 1 Ebrill 2023 a 31 Mawrth </w:t>
            </w:r>
            <w:r w:rsidR="00775DC7" w:rsidRPr="0075790A">
              <w:rPr>
                <w:rFonts w:ascii="Arial" w:hAnsi="Arial" w:cs="Arial"/>
              </w:rPr>
              <w:t>2024</w:t>
            </w:r>
            <w:r w:rsidR="00D525D2" w:rsidRPr="0075790A">
              <w:rPr>
                <w:rFonts w:ascii="Arial" w:hAnsi="Arial" w:cs="Arial"/>
              </w:rPr>
              <w:t>:</w:t>
            </w:r>
          </w:p>
          <w:p w14:paraId="1F1F9DDD" w14:textId="77777777" w:rsidR="005C17EB" w:rsidRDefault="005C17EB" w:rsidP="00D525D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25D2" w:rsidRPr="0075790A">
              <w:rPr>
                <w:rFonts w:ascii="Arial" w:hAnsi="Arial" w:cs="Arial"/>
                <w:sz w:val="24"/>
                <w:szCs w:val="24"/>
              </w:rPr>
              <w:t xml:space="preserve">74 </w:t>
            </w:r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ifanc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Glwb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Ieuenctid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Cymraeg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Trebannws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gyfartaledd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28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bresennol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nos. </w:t>
            </w:r>
          </w:p>
          <w:p w14:paraId="1AF7ECD2" w14:textId="77777777" w:rsidR="00775DC7" w:rsidRPr="0075790A" w:rsidRDefault="005C17EB" w:rsidP="005C17EB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72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bobl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ifanc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unigol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Glwb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Ieuenctid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Dwyieithog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Cwmllynfell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gyfartaledd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roedd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19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bresennol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bob nos. </w:t>
            </w:r>
          </w:p>
        </w:tc>
      </w:tr>
      <w:tr w:rsidR="00775DC7" w:rsidRPr="0075790A" w14:paraId="0D7D5A47" w14:textId="77777777">
        <w:tc>
          <w:tcPr>
            <w:tcW w:w="13898" w:type="dxa"/>
            <w:shd w:val="clear" w:color="auto" w:fill="006666"/>
          </w:tcPr>
          <w:p w14:paraId="55B7F6A1" w14:textId="77777777" w:rsidR="00775DC7" w:rsidRPr="0075790A" w:rsidRDefault="005C17EB" w:rsidP="005C17EB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lastRenderedPageBreak/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>
              <w:rPr>
                <w:rFonts w:ascii="Arial" w:eastAsia="Times New Roman" w:hAnsi="Arial" w:cs="Arial"/>
                <w:color w:val="FFFFFF" w:themeColor="background1"/>
              </w:rPr>
              <w:t xml:space="preserve">2.4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phlant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phobl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ifanc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sut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mae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modd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defnyddio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mwy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mewn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cyd-destun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cymdeithasol</w:t>
            </w:r>
            <w:proofErr w:type="spellEnd"/>
            <w:r w:rsidR="00D525D2" w:rsidRPr="0075790A">
              <w:rPr>
                <w:rFonts w:ascii="Arial" w:eastAsia="Times New Roman" w:hAnsi="Arial" w:cs="Arial"/>
                <w:color w:val="FFFFFF" w:themeColor="background1"/>
              </w:rPr>
              <w:t>.</w:t>
            </w:r>
          </w:p>
        </w:tc>
      </w:tr>
      <w:tr w:rsidR="00775DC7" w:rsidRPr="0075790A" w14:paraId="3547ABFC" w14:textId="77777777">
        <w:tc>
          <w:tcPr>
            <w:tcW w:w="13898" w:type="dxa"/>
            <w:shd w:val="clear" w:color="auto" w:fill="CDFFFF"/>
          </w:tcPr>
          <w:p w14:paraId="1CFD1CD4" w14:textId="77777777" w:rsidR="00775DC7" w:rsidRPr="0075790A" w:rsidRDefault="005C17EB" w:rsidP="005C17EB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530916DE" w14:textId="77777777">
        <w:tc>
          <w:tcPr>
            <w:tcW w:w="13898" w:type="dxa"/>
            <w:shd w:val="clear" w:color="auto" w:fill="F3FFFF"/>
          </w:tcPr>
          <w:p w14:paraId="199DBA84" w14:textId="77777777" w:rsidR="00775DC7" w:rsidRPr="0075790A" w:rsidRDefault="005C17EB" w:rsidP="005C17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Fel yr </w:t>
            </w:r>
            <w:proofErr w:type="spellStart"/>
            <w:r>
              <w:rPr>
                <w:rFonts w:ascii="Arial" w:hAnsi="Arial" w:cs="Arial"/>
              </w:rPr>
              <w:t>amlinellwyd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2</w:t>
            </w:r>
            <w:r w:rsidR="00D525D2" w:rsidRPr="0075790A">
              <w:rPr>
                <w:rFonts w:ascii="Arial" w:hAnsi="Arial" w:cs="Arial"/>
              </w:rPr>
              <w:t xml:space="preserve">.3, </w:t>
            </w:r>
            <w:proofErr w:type="spellStart"/>
            <w:r>
              <w:rPr>
                <w:rFonts w:ascii="Arial" w:hAnsi="Arial" w:cs="Arial"/>
              </w:rPr>
              <w:t>cyflwynwyd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fwrdeistref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sirol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partneriaeth</w:t>
            </w:r>
            <w:proofErr w:type="spellEnd"/>
            <w:r>
              <w:rPr>
                <w:rFonts w:ascii="Arial" w:hAnsi="Arial" w:cs="Arial"/>
              </w:rPr>
              <w:t xml:space="preserve"> â </w:t>
            </w:r>
            <w:proofErr w:type="spellStart"/>
            <w:r w:rsidR="00D525D2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</w:t>
            </w:r>
            <w:r w:rsidR="00D525D2" w:rsidRPr="0075790A">
              <w:rPr>
                <w:rFonts w:ascii="Arial" w:hAnsi="Arial" w:cs="Arial"/>
              </w:rPr>
              <w:t>NPT.</w:t>
            </w:r>
          </w:p>
        </w:tc>
      </w:tr>
      <w:tr w:rsidR="00775DC7" w:rsidRPr="0075790A" w14:paraId="28946C77" w14:textId="77777777">
        <w:tc>
          <w:tcPr>
            <w:tcW w:w="13898" w:type="dxa"/>
            <w:shd w:val="clear" w:color="auto" w:fill="F3FFFF"/>
          </w:tcPr>
          <w:p w14:paraId="1EBF3657" w14:textId="77777777" w:rsidR="00775DC7" w:rsidRPr="0075790A" w:rsidRDefault="005C17EB" w:rsidP="005C17E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Cyflwynodd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D525D2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mhob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sir, a </w:t>
            </w:r>
            <w:proofErr w:type="spellStart"/>
            <w:r>
              <w:rPr>
                <w:rFonts w:ascii="Arial" w:hAnsi="Arial" w:cs="Arial"/>
              </w:rPr>
              <w:t>chafodd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pob</w:t>
            </w:r>
            <w:proofErr w:type="spellEnd"/>
            <w:r>
              <w:rPr>
                <w:rFonts w:ascii="Arial" w:hAnsi="Arial" w:cs="Arial"/>
              </w:rPr>
              <w:t xml:space="preserve"> un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clybiau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becyn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helpu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gyflwyno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hunain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Creodd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D525D2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ddeunydd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i </w:t>
            </w:r>
            <w:proofErr w:type="spellStart"/>
            <w:r>
              <w:rPr>
                <w:rFonts w:ascii="Arial" w:hAnsi="Arial" w:cs="Arial"/>
              </w:rPr>
              <w:t>hybu’r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manteision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defnyddio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. </w:t>
            </w:r>
          </w:p>
        </w:tc>
      </w:tr>
      <w:tr w:rsidR="00D525D2" w:rsidRPr="0075790A" w14:paraId="07098800" w14:textId="77777777">
        <w:tc>
          <w:tcPr>
            <w:tcW w:w="13898" w:type="dxa"/>
            <w:shd w:val="clear" w:color="auto" w:fill="F3FFFF"/>
          </w:tcPr>
          <w:p w14:paraId="6111E84C" w14:textId="77777777" w:rsidR="00D525D2" w:rsidRPr="0075790A" w:rsidRDefault="005C17EB" w:rsidP="005C17E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Sefydlwyd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clybiau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cinio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uwchradd</w:t>
            </w:r>
            <w:proofErr w:type="spellEnd"/>
            <w:r>
              <w:rPr>
                <w:rFonts w:ascii="Arial" w:hAnsi="Arial" w:cs="Arial"/>
              </w:rPr>
              <w:t xml:space="preserve"> ail </w:t>
            </w:r>
            <w:proofErr w:type="spellStart"/>
            <w:r>
              <w:rPr>
                <w:rFonts w:ascii="Arial" w:hAnsi="Arial" w:cs="Arial"/>
              </w:rPr>
              <w:t>iaith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fwrdeistref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sirol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D525D2" w:rsidRPr="0075790A" w14:paraId="58FB4B73" w14:textId="77777777">
        <w:tc>
          <w:tcPr>
            <w:tcW w:w="13898" w:type="dxa"/>
            <w:shd w:val="clear" w:color="auto" w:fill="F3FFFF"/>
          </w:tcPr>
          <w:p w14:paraId="13B31A0E" w14:textId="77777777" w:rsidR="00D525D2" w:rsidRPr="0075790A" w:rsidRDefault="005C17EB" w:rsidP="005C17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</w:t>
            </w:r>
            <w:proofErr w:type="spellStart"/>
            <w:r>
              <w:rPr>
                <w:rFonts w:ascii="Arial" w:hAnsi="Arial" w:cs="Arial"/>
              </w:rPr>
              <w:t>swyddog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ddwy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uwchradd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swyddog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gweithgareddau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amser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cinio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dosbarth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D525D2" w:rsidRPr="0075790A" w14:paraId="45082121" w14:textId="77777777">
        <w:tc>
          <w:tcPr>
            <w:tcW w:w="13898" w:type="dxa"/>
            <w:shd w:val="clear" w:color="auto" w:fill="F3FFFF"/>
          </w:tcPr>
          <w:p w14:paraId="3B8A55BE" w14:textId="77777777" w:rsidR="00D525D2" w:rsidRPr="0075790A" w:rsidRDefault="005C17EB" w:rsidP="0082205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D525D2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</w:t>
            </w:r>
            <w:r w:rsidR="007275AB" w:rsidRPr="0075790A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</w:t>
            </w:r>
            <w:r w:rsidR="007275AB" w:rsidRPr="0075790A">
              <w:rPr>
                <w:rFonts w:ascii="Arial" w:hAnsi="Arial" w:cs="Arial"/>
              </w:rPr>
              <w:t xml:space="preserve">NPT </w:t>
            </w:r>
            <w:r>
              <w:rPr>
                <w:rFonts w:ascii="Arial" w:hAnsi="Arial" w:cs="Arial"/>
              </w:rPr>
              <w:t xml:space="preserve">â </w:t>
            </w:r>
            <w:proofErr w:type="spellStart"/>
            <w:r>
              <w:rPr>
                <w:rFonts w:ascii="Arial" w:hAnsi="Arial" w:cs="Arial"/>
              </w:rPr>
              <w:t>grŵp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Langrannog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cwrs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preswyl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dros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penwythnos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Cafodd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trochi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harhosiad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Aeth</w:t>
            </w:r>
            <w:proofErr w:type="spellEnd"/>
            <w:r>
              <w:rPr>
                <w:rFonts w:ascii="Arial" w:hAnsi="Arial" w:cs="Arial"/>
              </w:rPr>
              <w:t xml:space="preserve"> 13 o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cwrs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preswyl</w:t>
            </w:r>
            <w:proofErr w:type="spellEnd"/>
            <w:r>
              <w:rPr>
                <w:rFonts w:ascii="Arial" w:hAnsi="Arial" w:cs="Arial"/>
              </w:rPr>
              <w:t xml:space="preserve"> 3-diwrnod </w:t>
            </w:r>
            <w:proofErr w:type="spellStart"/>
            <w:r>
              <w:rPr>
                <w:rFonts w:ascii="Arial" w:hAnsi="Arial" w:cs="Arial"/>
              </w:rPr>
              <w:t>yng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nghanolfan</w:t>
            </w:r>
            <w:proofErr w:type="spellEnd"/>
            <w:r>
              <w:rPr>
                <w:rFonts w:ascii="Arial" w:hAnsi="Arial" w:cs="Arial"/>
              </w:rPr>
              <w:t xml:space="preserve"> yr Urdd, </w:t>
            </w:r>
            <w:proofErr w:type="spellStart"/>
            <w:r>
              <w:rPr>
                <w:rFonts w:ascii="Arial" w:hAnsi="Arial" w:cs="Arial"/>
              </w:rPr>
              <w:t>Llangrannog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nhw’n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cymryd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amrywiaeth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weithgareddau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abseilio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cwrs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rhaffau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uchel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sgïo</w:t>
            </w:r>
            <w:proofErr w:type="spellEnd"/>
            <w:r>
              <w:rPr>
                <w:rFonts w:ascii="Arial" w:hAnsi="Arial" w:cs="Arial"/>
              </w:rPr>
              <w:t>, go-</w:t>
            </w:r>
            <w:proofErr w:type="spellStart"/>
            <w:r>
              <w:rPr>
                <w:rFonts w:ascii="Arial" w:hAnsi="Arial" w:cs="Arial"/>
              </w:rPr>
              <w:t>certi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beiciau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cwad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toboganau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ystafell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ddianc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Cwblhaodd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Agored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Lefel</w:t>
            </w:r>
            <w:proofErr w:type="spellEnd"/>
            <w:r>
              <w:rPr>
                <w:rFonts w:ascii="Arial" w:hAnsi="Arial" w:cs="Arial"/>
              </w:rPr>
              <w:t xml:space="preserve"> 1 </w:t>
            </w:r>
            <w:proofErr w:type="spellStart"/>
            <w:r>
              <w:rPr>
                <w:rFonts w:ascii="Arial" w:hAnsi="Arial" w:cs="Arial"/>
              </w:rPr>
              <w:t>wedi’i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achredu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Niwylliant</w:t>
            </w:r>
            <w:proofErr w:type="spellEnd"/>
            <w:r>
              <w:rPr>
                <w:rFonts w:ascii="Arial" w:hAnsi="Arial" w:cs="Arial"/>
              </w:rPr>
              <w:t xml:space="preserve"> Cymru: </w:t>
            </w:r>
            <w:proofErr w:type="spellStart"/>
            <w:r>
              <w:rPr>
                <w:rFonts w:ascii="Arial" w:hAnsi="Arial" w:cs="Arial"/>
              </w:rPr>
              <w:t>Traddodiadau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Arferion</w:t>
            </w:r>
            <w:proofErr w:type="spellEnd"/>
            <w:r>
              <w:rPr>
                <w:rFonts w:ascii="Arial" w:hAnsi="Arial" w:cs="Arial"/>
              </w:rPr>
              <w:t xml:space="preserve"> Cymru. </w:t>
            </w:r>
            <w:proofErr w:type="spellStart"/>
            <w:r>
              <w:rPr>
                <w:rFonts w:ascii="Arial" w:hAnsi="Arial" w:cs="Arial"/>
              </w:rPr>
              <w:t>Defnyddiwyd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hymweliad</w:t>
            </w:r>
            <w:proofErr w:type="spellEnd"/>
            <w:r>
              <w:rPr>
                <w:rFonts w:ascii="Arial" w:hAnsi="Arial" w:cs="Arial"/>
              </w:rPr>
              <w:t xml:space="preserve">, a </w:t>
            </w:r>
            <w:proofErr w:type="spellStart"/>
            <w:r>
              <w:rPr>
                <w:rFonts w:ascii="Arial" w:hAnsi="Arial" w:cs="Arial"/>
              </w:rPr>
              <w:t>chyflwynwyd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cwrs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A52449">
              <w:rPr>
                <w:rFonts w:ascii="Arial" w:hAnsi="Arial" w:cs="Arial"/>
              </w:rPr>
              <w:t>Agored</w:t>
            </w:r>
            <w:proofErr w:type="spellEnd"/>
            <w:r w:rsidR="00A52449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gwblhau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gyfrwng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Lluniwyd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hyn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gyda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chymorth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Cyngor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Ieuenctid</w:t>
            </w:r>
            <w:proofErr w:type="spellEnd"/>
            <w:r w:rsidR="00822054">
              <w:rPr>
                <w:rFonts w:ascii="Arial" w:hAnsi="Arial" w:cs="Arial"/>
              </w:rPr>
              <w:t xml:space="preserve"> CNPT. </w:t>
            </w:r>
            <w:proofErr w:type="spellStart"/>
            <w:r w:rsidR="00822054">
              <w:rPr>
                <w:rFonts w:ascii="Arial" w:hAnsi="Arial" w:cs="Arial"/>
              </w:rPr>
              <w:t>Daeth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7275AB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i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nifer</w:t>
            </w:r>
            <w:proofErr w:type="spellEnd"/>
            <w:r w:rsidR="00822054">
              <w:rPr>
                <w:rFonts w:ascii="Arial" w:hAnsi="Arial" w:cs="Arial"/>
              </w:rPr>
              <w:t xml:space="preserve"> o </w:t>
            </w:r>
            <w:proofErr w:type="spellStart"/>
            <w:r w:rsidR="00822054">
              <w:rPr>
                <w:rFonts w:ascii="Arial" w:hAnsi="Arial" w:cs="Arial"/>
              </w:rPr>
              <w:t>ddigwyddiadau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yn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ystod</w:t>
            </w:r>
            <w:proofErr w:type="spellEnd"/>
            <w:r w:rsidR="00822054">
              <w:rPr>
                <w:rFonts w:ascii="Arial" w:hAnsi="Arial" w:cs="Arial"/>
              </w:rPr>
              <w:t xml:space="preserve"> y </w:t>
            </w:r>
            <w:proofErr w:type="spellStart"/>
            <w:r w:rsidR="00822054">
              <w:rPr>
                <w:rFonts w:ascii="Arial" w:hAnsi="Arial" w:cs="Arial"/>
              </w:rPr>
              <w:t>flwyddyn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i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hybu’r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Gymraeg</w:t>
            </w:r>
            <w:proofErr w:type="spellEnd"/>
            <w:r w:rsidR="00822054">
              <w:rPr>
                <w:rFonts w:ascii="Arial" w:hAnsi="Arial" w:cs="Arial"/>
              </w:rPr>
              <w:t xml:space="preserve"> a </w:t>
            </w:r>
            <w:proofErr w:type="spellStart"/>
            <w:r w:rsidR="00822054">
              <w:rPr>
                <w:rFonts w:ascii="Arial" w:hAnsi="Arial" w:cs="Arial"/>
              </w:rPr>
              <w:t>manteision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ei</w:t>
            </w:r>
            <w:proofErr w:type="spellEnd"/>
            <w:r w:rsidR="00822054">
              <w:rPr>
                <w:rFonts w:ascii="Arial" w:hAnsi="Arial" w:cs="Arial"/>
              </w:rPr>
              <w:t xml:space="preserve"> </w:t>
            </w:r>
            <w:proofErr w:type="spellStart"/>
            <w:r w:rsidR="00822054">
              <w:rPr>
                <w:rFonts w:ascii="Arial" w:hAnsi="Arial" w:cs="Arial"/>
              </w:rPr>
              <w:t>defnyddio</w:t>
            </w:r>
            <w:proofErr w:type="spellEnd"/>
            <w:r w:rsidR="00822054">
              <w:rPr>
                <w:rFonts w:ascii="Arial" w:hAnsi="Arial" w:cs="Arial"/>
              </w:rPr>
              <w:t xml:space="preserve">. </w:t>
            </w:r>
          </w:p>
        </w:tc>
      </w:tr>
      <w:tr w:rsidR="00D525D2" w:rsidRPr="0075790A" w14:paraId="69AF05BA" w14:textId="77777777">
        <w:tc>
          <w:tcPr>
            <w:tcW w:w="13898" w:type="dxa"/>
            <w:shd w:val="clear" w:color="auto" w:fill="F3FFFF"/>
          </w:tcPr>
          <w:p w14:paraId="63EBD749" w14:textId="77777777" w:rsidR="00D525D2" w:rsidRPr="0075790A" w:rsidRDefault="00822054" w:rsidP="0082205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Darparodd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6A73E3" w:rsidRPr="0075790A">
              <w:rPr>
                <w:rFonts w:ascii="Arial" w:hAnsi="Arial" w:cs="Arial"/>
              </w:rPr>
              <w:t>MICnPT</w:t>
            </w:r>
            <w:proofErr w:type="spellEnd"/>
            <w:r w:rsidR="00D525D2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nifer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flwyddyn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blant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phobl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. Nod y </w:t>
            </w:r>
            <w:proofErr w:type="spellStart"/>
            <w:r>
              <w:rPr>
                <w:rFonts w:ascii="Arial" w:hAnsi="Arial" w:cs="Arial"/>
              </w:rPr>
              <w:t>gweithgareddau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ddefnyddio’u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dosbarth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D525D2" w:rsidRPr="0075790A" w14:paraId="71F23EDF" w14:textId="77777777">
        <w:tc>
          <w:tcPr>
            <w:tcW w:w="13898" w:type="dxa"/>
            <w:shd w:val="clear" w:color="auto" w:fill="F3FFFF"/>
          </w:tcPr>
          <w:p w14:paraId="7A7B9439" w14:textId="77777777" w:rsidR="00D525D2" w:rsidRPr="0075790A" w:rsidRDefault="00822054" w:rsidP="0082205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dal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nodwedd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Cwricwlwm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Clybiau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Gosodwyd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targed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Glybiau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Awdurdod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gyflwyno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leiaf</w:t>
            </w:r>
            <w:proofErr w:type="spellEnd"/>
            <w:r>
              <w:rPr>
                <w:rFonts w:ascii="Arial" w:hAnsi="Arial" w:cs="Arial"/>
              </w:rPr>
              <w:t xml:space="preserve"> 1 </w:t>
            </w:r>
            <w:proofErr w:type="spellStart"/>
            <w:r>
              <w:rPr>
                <w:rFonts w:ascii="Arial" w:hAnsi="Arial" w:cs="Arial"/>
              </w:rPr>
              <w:t>gweithgaredd</w:t>
            </w:r>
            <w:proofErr w:type="spellEnd"/>
            <w:r>
              <w:rPr>
                <w:rFonts w:ascii="Arial" w:hAnsi="Arial" w:cs="Arial"/>
              </w:rPr>
              <w:t xml:space="preserve"> Iaith / </w:t>
            </w:r>
            <w:proofErr w:type="spellStart"/>
            <w:r>
              <w:rPr>
                <w:rFonts w:ascii="Arial" w:hAnsi="Arial" w:cs="Arial"/>
              </w:rPr>
              <w:t>Diwylliant</w:t>
            </w:r>
            <w:proofErr w:type="spellEnd"/>
            <w:r>
              <w:rPr>
                <w:rFonts w:ascii="Arial" w:hAnsi="Arial" w:cs="Arial"/>
              </w:rPr>
              <w:t xml:space="preserve"> Cymru bob mis.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Gŵyl</w:t>
            </w:r>
            <w:proofErr w:type="spellEnd"/>
            <w:r>
              <w:rPr>
                <w:rFonts w:ascii="Arial" w:hAnsi="Arial" w:cs="Arial"/>
              </w:rPr>
              <w:t xml:space="preserve"> Dewi a </w:t>
            </w:r>
            <w:proofErr w:type="spellStart"/>
            <w:r>
              <w:rPr>
                <w:rFonts w:ascii="Arial" w:hAnsi="Arial" w:cs="Arial"/>
              </w:rPr>
              <w:t>Dydd</w:t>
            </w:r>
            <w:proofErr w:type="spellEnd"/>
            <w:r>
              <w:rPr>
                <w:rFonts w:ascii="Arial" w:hAnsi="Arial" w:cs="Arial"/>
              </w:rPr>
              <w:t xml:space="preserve"> Santes Dwynwen. </w:t>
            </w:r>
            <w:proofErr w:type="spellStart"/>
            <w:r>
              <w:rPr>
                <w:rFonts w:ascii="Arial" w:hAnsi="Arial" w:cs="Arial"/>
              </w:rPr>
              <w:t>Rhoddwyd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pecyn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adnoddau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bob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, er </w:t>
            </w:r>
            <w:proofErr w:type="spellStart"/>
            <w:r>
              <w:rPr>
                <w:rFonts w:ascii="Arial" w:hAnsi="Arial" w:cs="Arial"/>
              </w:rPr>
              <w:t>mwyn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iddyn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fedru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cyflwyno</w:t>
            </w:r>
            <w:proofErr w:type="spellEnd"/>
            <w:r>
              <w:rPr>
                <w:rFonts w:ascii="Arial" w:hAnsi="Arial" w:cs="Arial"/>
              </w:rPr>
              <w:t xml:space="preserve"> bingo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gwella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rifau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r w:rsidR="00D525D2" w:rsidRPr="0075790A">
              <w:rPr>
                <w:rFonts w:ascii="Arial" w:hAnsi="Arial" w:cs="Arial"/>
              </w:rPr>
              <w:t xml:space="preserve"> </w:t>
            </w:r>
          </w:p>
        </w:tc>
      </w:tr>
      <w:tr w:rsidR="00D525D2" w:rsidRPr="0075790A" w14:paraId="35A80AFF" w14:textId="77777777">
        <w:tc>
          <w:tcPr>
            <w:tcW w:w="13898" w:type="dxa"/>
            <w:shd w:val="clear" w:color="auto" w:fill="F3FFFF"/>
          </w:tcPr>
          <w:p w14:paraId="7562EE10" w14:textId="77777777" w:rsidR="00822054" w:rsidRDefault="00822054" w:rsidP="00D525D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Cafodd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amrywiaeth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ddigwyddiadau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mynychu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cyflwyno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Dosbarthwyd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taflenni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esbonio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pwysigrwydd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siarad</w:t>
            </w:r>
            <w:proofErr w:type="spellEnd"/>
            <w:r>
              <w:rPr>
                <w:rFonts w:ascii="Arial" w:hAnsi="Arial" w:cs="Arial"/>
              </w:rPr>
              <w:t xml:space="preserve"> Cymraeg a </w:t>
            </w:r>
            <w:proofErr w:type="spellStart"/>
            <w:r>
              <w:rPr>
                <w:rFonts w:ascii="Arial" w:hAnsi="Arial" w:cs="Arial"/>
              </w:rPr>
              <w:t>dosbarthwyd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geiriau’r</w:t>
            </w:r>
            <w:proofErr w:type="spellEnd"/>
            <w:r>
              <w:rPr>
                <w:rFonts w:ascii="Arial" w:hAnsi="Arial" w:cs="Arial"/>
              </w:rPr>
              <w:t xml:space="preserve"> anthem </w:t>
            </w:r>
            <w:proofErr w:type="spellStart"/>
            <w:r>
              <w:rPr>
                <w:rFonts w:ascii="Arial" w:hAnsi="Arial" w:cs="Arial"/>
              </w:rPr>
              <w:t>genedlaethol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Defnyddiwyd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lleol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siaradwyr</w:t>
            </w:r>
            <w:proofErr w:type="spellEnd"/>
            <w:r>
              <w:rPr>
                <w:rFonts w:ascii="Arial" w:hAnsi="Arial" w:cs="Arial"/>
              </w:rPr>
              <w:t xml:space="preserve"> Cymraeg. </w:t>
            </w:r>
          </w:p>
          <w:p w14:paraId="6F53E228" w14:textId="77777777" w:rsidR="00822054" w:rsidRDefault="00822054" w:rsidP="00D525D2">
            <w:pPr>
              <w:rPr>
                <w:rFonts w:ascii="Arial" w:hAnsi="Arial" w:cs="Arial"/>
              </w:rPr>
            </w:pPr>
          </w:p>
          <w:p w14:paraId="00180C99" w14:textId="77777777" w:rsidR="00D525D2" w:rsidRPr="0075790A" w:rsidRDefault="00822054" w:rsidP="008220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Gan </w:t>
            </w:r>
            <w:proofErr w:type="spellStart"/>
            <w:r>
              <w:rPr>
                <w:rFonts w:ascii="Arial" w:hAnsi="Arial" w:cs="Arial"/>
              </w:rPr>
              <w:t>weithio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Partneriaeth, </w:t>
            </w:r>
            <w:proofErr w:type="spellStart"/>
            <w:r>
              <w:rPr>
                <w:rFonts w:ascii="Arial" w:hAnsi="Arial" w:cs="Arial"/>
              </w:rPr>
              <w:t>cyflwynodd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CNPT a </w:t>
            </w:r>
            <w:proofErr w:type="spellStart"/>
            <w:r>
              <w:rPr>
                <w:rFonts w:ascii="Arial" w:hAnsi="Arial" w:cs="Arial"/>
              </w:rPr>
              <w:t>MICnPT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10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roedd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Rhoddwyd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pecyn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adnoddau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bob </w:t>
            </w:r>
            <w:proofErr w:type="spellStart"/>
            <w:r>
              <w:rPr>
                <w:rFonts w:ascii="Arial" w:hAnsi="Arial" w:cs="Arial"/>
              </w:rPr>
              <w:t>clwb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defnyddio</w:t>
            </w:r>
            <w:proofErr w:type="spellEnd"/>
            <w:r>
              <w:rPr>
                <w:rFonts w:ascii="Arial" w:hAnsi="Arial" w:cs="Arial"/>
              </w:rPr>
              <w:t xml:space="preserve">, a </w:t>
            </w:r>
            <w:proofErr w:type="spellStart"/>
            <w:r>
              <w:rPr>
                <w:rFonts w:ascii="Arial" w:hAnsi="Arial" w:cs="Arial"/>
              </w:rPr>
              <w:t>syniadau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defnyddio’r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D525D2" w:rsidRPr="0075790A" w14:paraId="34E84DF4" w14:textId="77777777">
        <w:tc>
          <w:tcPr>
            <w:tcW w:w="13898" w:type="dxa"/>
            <w:shd w:val="clear" w:color="auto" w:fill="F3FFFF"/>
          </w:tcPr>
          <w:p w14:paraId="0ABAA212" w14:textId="77777777" w:rsidR="00D525D2" w:rsidRPr="0075790A" w:rsidRDefault="00822054" w:rsidP="0082205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Cyflwynwyd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D525D2" w:rsidRPr="0075790A">
              <w:rPr>
                <w:rFonts w:ascii="Arial" w:hAnsi="Arial" w:cs="Arial"/>
              </w:rPr>
              <w:t xml:space="preserve">24 </w:t>
            </w:r>
            <w:r>
              <w:rPr>
                <w:rFonts w:ascii="Arial" w:hAnsi="Arial" w:cs="Arial"/>
              </w:rPr>
              <w:t xml:space="preserve">o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gweithgareddau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cyfrwng</w:t>
            </w:r>
            <w:proofErr w:type="spellEnd"/>
            <w:r>
              <w:rPr>
                <w:rFonts w:ascii="Arial" w:hAnsi="Arial" w:cs="Arial"/>
              </w:rPr>
              <w:t xml:space="preserve"> Cymraeg. </w:t>
            </w:r>
            <w:proofErr w:type="spellStart"/>
            <w:r>
              <w:rPr>
                <w:rFonts w:ascii="Arial" w:hAnsi="Arial" w:cs="Arial"/>
              </w:rPr>
              <w:t>Byddai’r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fwyaf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Saesneg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wrth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siarad</w:t>
            </w:r>
            <w:proofErr w:type="spellEnd"/>
            <w:r>
              <w:rPr>
                <w:rFonts w:ascii="Arial" w:hAnsi="Arial" w:cs="Arial"/>
              </w:rPr>
              <w:t xml:space="preserve"> â </w:t>
            </w:r>
            <w:proofErr w:type="spellStart"/>
            <w:r>
              <w:rPr>
                <w:rFonts w:ascii="Arial" w:hAnsi="Arial" w:cs="Arial"/>
              </w:rPr>
              <w:t>ffrindiau’n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gymdeithasol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Roedd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sesiynau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rhoi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ddefnyddio’r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cyd-destun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Cyflwynodd</w:t>
            </w:r>
            <w:proofErr w:type="spellEnd"/>
            <w:r>
              <w:rPr>
                <w:rFonts w:ascii="Arial" w:hAnsi="Arial" w:cs="Arial"/>
              </w:rPr>
              <w:t xml:space="preserve"> y staff </w:t>
            </w:r>
            <w:proofErr w:type="spellStart"/>
            <w:r>
              <w:rPr>
                <w:rFonts w:ascii="Arial" w:hAnsi="Arial" w:cs="Arial"/>
              </w:rPr>
              <w:t>weithgareddau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difyr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annog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cefnogi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unrhyw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ddisgyblion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trafferth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defnyddio’r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wrth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sgwrsio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D525D2" w:rsidRPr="0075790A" w14:paraId="4D96B3AD" w14:textId="77777777">
        <w:tc>
          <w:tcPr>
            <w:tcW w:w="13898" w:type="dxa"/>
            <w:shd w:val="clear" w:color="auto" w:fill="F3FFFF"/>
          </w:tcPr>
          <w:p w14:paraId="4F035312" w14:textId="77777777" w:rsidR="00D525D2" w:rsidRPr="0075790A" w:rsidRDefault="00822054" w:rsidP="00A22EB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Penododd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Cyngor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C</w:t>
            </w:r>
            <w:r w:rsidR="006A73E3" w:rsidRPr="0075790A">
              <w:rPr>
                <w:rFonts w:ascii="Arial" w:hAnsi="Arial" w:cs="Arial"/>
              </w:rPr>
              <w:t xml:space="preserve">NPT </w:t>
            </w:r>
            <w:proofErr w:type="spellStart"/>
            <w:r w:rsidR="00A22EBC">
              <w:rPr>
                <w:rFonts w:ascii="Arial" w:hAnsi="Arial" w:cs="Arial"/>
              </w:rPr>
              <w:t>ei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Hyrwyddwr</w:t>
            </w:r>
            <w:proofErr w:type="spellEnd"/>
            <w:r w:rsidR="00A22EBC">
              <w:rPr>
                <w:rFonts w:ascii="Arial" w:hAnsi="Arial" w:cs="Arial"/>
              </w:rPr>
              <w:t xml:space="preserve"> Cymraeg </w:t>
            </w:r>
            <w:proofErr w:type="spellStart"/>
            <w:r w:rsidR="00A22EBC">
              <w:rPr>
                <w:rFonts w:ascii="Arial" w:hAnsi="Arial" w:cs="Arial"/>
              </w:rPr>
              <w:t>cyntaf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yn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ystod</w:t>
            </w:r>
            <w:proofErr w:type="spellEnd"/>
            <w:r w:rsidR="00A22EBC">
              <w:rPr>
                <w:rFonts w:ascii="Arial" w:hAnsi="Arial" w:cs="Arial"/>
              </w:rPr>
              <w:t xml:space="preserve"> y </w:t>
            </w:r>
            <w:proofErr w:type="spellStart"/>
            <w:r w:rsidR="00A22EBC">
              <w:rPr>
                <w:rFonts w:ascii="Arial" w:hAnsi="Arial" w:cs="Arial"/>
              </w:rPr>
              <w:t>flwyddyn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i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roi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hwb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i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ddefnydd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o’r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Gymraeg</w:t>
            </w:r>
            <w:proofErr w:type="spellEnd"/>
            <w:r w:rsidR="00A22EBC">
              <w:rPr>
                <w:rFonts w:ascii="Arial" w:hAnsi="Arial" w:cs="Arial"/>
              </w:rPr>
              <w:t xml:space="preserve">. </w:t>
            </w:r>
            <w:proofErr w:type="spellStart"/>
            <w:r w:rsidR="00A22EBC">
              <w:rPr>
                <w:rFonts w:ascii="Arial" w:hAnsi="Arial" w:cs="Arial"/>
              </w:rPr>
              <w:t>Mae’r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rôl</w:t>
            </w:r>
            <w:proofErr w:type="spellEnd"/>
            <w:r w:rsidR="00A22EBC">
              <w:rPr>
                <w:rFonts w:ascii="Arial" w:hAnsi="Arial" w:cs="Arial"/>
              </w:rPr>
              <w:t xml:space="preserve"> hon </w:t>
            </w:r>
            <w:proofErr w:type="spellStart"/>
            <w:r w:rsidR="00A22EBC">
              <w:rPr>
                <w:rFonts w:ascii="Arial" w:hAnsi="Arial" w:cs="Arial"/>
              </w:rPr>
              <w:t>hefyd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yn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cefnogi’r</w:t>
            </w:r>
            <w:proofErr w:type="spellEnd"/>
            <w:r w:rsidR="00A22EBC">
              <w:rPr>
                <w:rFonts w:ascii="Arial" w:hAnsi="Arial" w:cs="Arial"/>
              </w:rPr>
              <w:t xml:space="preserve"> Maer </w:t>
            </w:r>
            <w:proofErr w:type="spellStart"/>
            <w:r w:rsidR="00A22EBC">
              <w:rPr>
                <w:rFonts w:ascii="Arial" w:hAnsi="Arial" w:cs="Arial"/>
              </w:rPr>
              <w:t>Ieuenctid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a’r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Cyngor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Ieuenctid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ehangach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trwy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ddarparu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siaradwr</w:t>
            </w:r>
            <w:proofErr w:type="spellEnd"/>
            <w:r w:rsidR="00A22EBC">
              <w:rPr>
                <w:rFonts w:ascii="Arial" w:hAnsi="Arial" w:cs="Arial"/>
              </w:rPr>
              <w:t xml:space="preserve"> Cymraeg </w:t>
            </w:r>
            <w:proofErr w:type="spellStart"/>
            <w:r w:rsidR="00A22EBC">
              <w:rPr>
                <w:rFonts w:ascii="Arial" w:hAnsi="Arial" w:cs="Arial"/>
              </w:rPr>
              <w:t>ar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gyfer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digwyddiadau</w:t>
            </w:r>
            <w:proofErr w:type="spellEnd"/>
            <w:r w:rsidR="00A22EBC">
              <w:rPr>
                <w:rFonts w:ascii="Arial" w:hAnsi="Arial" w:cs="Arial"/>
              </w:rPr>
              <w:t xml:space="preserve"> </w:t>
            </w:r>
            <w:proofErr w:type="spellStart"/>
            <w:r w:rsidR="00A22EBC">
              <w:rPr>
                <w:rFonts w:ascii="Arial" w:hAnsi="Arial" w:cs="Arial"/>
              </w:rPr>
              <w:t>cyhoeddus</w:t>
            </w:r>
            <w:proofErr w:type="spellEnd"/>
            <w:r w:rsidR="00A22EBC">
              <w:rPr>
                <w:rFonts w:ascii="Arial" w:hAnsi="Arial" w:cs="Arial"/>
              </w:rPr>
              <w:t xml:space="preserve"> a </w:t>
            </w:r>
            <w:proofErr w:type="spellStart"/>
            <w:r w:rsidR="00A22EBC">
              <w:rPr>
                <w:rFonts w:ascii="Arial" w:hAnsi="Arial" w:cs="Arial"/>
              </w:rPr>
              <w:t>chyflwyniadau</w:t>
            </w:r>
            <w:proofErr w:type="spellEnd"/>
            <w:r w:rsidR="00A22EBC">
              <w:rPr>
                <w:rFonts w:ascii="Arial" w:hAnsi="Arial" w:cs="Arial"/>
              </w:rPr>
              <w:t xml:space="preserve">. </w:t>
            </w:r>
          </w:p>
        </w:tc>
      </w:tr>
      <w:tr w:rsidR="00775DC7" w:rsidRPr="0075790A" w14:paraId="770EA898" w14:textId="77777777">
        <w:tc>
          <w:tcPr>
            <w:tcW w:w="13898" w:type="dxa"/>
            <w:shd w:val="clear" w:color="auto" w:fill="006666"/>
          </w:tcPr>
          <w:p w14:paraId="2977E165" w14:textId="77777777" w:rsidR="00775DC7" w:rsidRPr="0075790A" w:rsidRDefault="00A22EBC" w:rsidP="00A22EBC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6A73E3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2.5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cherddorion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lleol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ddarparu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sesiynau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creadigol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pobl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ifanc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teithiau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personol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ran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cerddoriaeth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Cymru, e</w:t>
            </w:r>
            <w:r w:rsidR="006A73E3" w:rsidRPr="0075790A">
              <w:rPr>
                <w:rFonts w:ascii="Arial" w:eastAsia="Times New Roman" w:hAnsi="Arial" w:cs="Arial"/>
                <w:color w:val="FFFFFF" w:themeColor="background1"/>
              </w:rPr>
              <w:t>tc.</w:t>
            </w:r>
          </w:p>
        </w:tc>
      </w:tr>
      <w:tr w:rsidR="00775DC7" w:rsidRPr="0075790A" w14:paraId="69AC255D" w14:textId="77777777">
        <w:tc>
          <w:tcPr>
            <w:tcW w:w="13898" w:type="dxa"/>
            <w:shd w:val="clear" w:color="auto" w:fill="CDFFFF"/>
          </w:tcPr>
          <w:p w14:paraId="0866C54F" w14:textId="77777777" w:rsidR="00775DC7" w:rsidRPr="0075790A" w:rsidRDefault="00A22EBC" w:rsidP="00D31845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r w:rsidR="00775DC7" w:rsidRPr="0075790A">
              <w:rPr>
                <w:rFonts w:ascii="Arial" w:eastAsia="Times New Roman" w:hAnsi="Arial" w:cs="Arial"/>
              </w:rPr>
              <w:t>2023-2024:</w:t>
            </w:r>
          </w:p>
        </w:tc>
      </w:tr>
      <w:tr w:rsidR="00775DC7" w:rsidRPr="0075790A" w14:paraId="1B015D57" w14:textId="77777777">
        <w:tc>
          <w:tcPr>
            <w:tcW w:w="13898" w:type="dxa"/>
            <w:shd w:val="clear" w:color="auto" w:fill="F3FFFF"/>
          </w:tcPr>
          <w:p w14:paraId="0C224D6F" w14:textId="77777777" w:rsidR="00775DC7" w:rsidRPr="0075790A" w:rsidRDefault="00A22EBC" w:rsidP="002155B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cerddor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lleol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 w:rsidR="006A73E3" w:rsidRPr="0075790A">
              <w:rPr>
                <w:rFonts w:ascii="Arial" w:hAnsi="Arial" w:cs="Arial"/>
              </w:rPr>
              <w:t>Bronwen Lewis</w:t>
            </w:r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amrywiaeth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glybiau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grwpiau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ieuenctid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gyflwyno’i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cerddoriaeth</w:t>
            </w:r>
            <w:proofErr w:type="spellEnd"/>
            <w:r>
              <w:rPr>
                <w:rFonts w:ascii="Arial" w:hAnsi="Arial" w:cs="Arial"/>
              </w:rPr>
              <w:t xml:space="preserve"> Cymru. </w:t>
            </w:r>
            <w:proofErr w:type="spellStart"/>
            <w:r>
              <w:rPr>
                <w:rFonts w:ascii="Arial" w:hAnsi="Arial" w:cs="Arial"/>
              </w:rPr>
              <w:t>Cafodd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wrando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ddetholiad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ganeuon</w:t>
            </w:r>
            <w:proofErr w:type="spellEnd"/>
            <w:r>
              <w:rPr>
                <w:rFonts w:ascii="Arial" w:hAnsi="Arial" w:cs="Arial"/>
              </w:rPr>
              <w:t xml:space="preserve"> Bronwen a </w:t>
            </w:r>
            <w:proofErr w:type="spellStart"/>
            <w:r>
              <w:rPr>
                <w:rFonts w:ascii="Arial" w:hAnsi="Arial" w:cs="Arial"/>
              </w:rPr>
              <w:t>chymryd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sesiwn</w:t>
            </w:r>
            <w:proofErr w:type="spellEnd"/>
            <w:r>
              <w:rPr>
                <w:rFonts w:ascii="Arial" w:hAnsi="Arial" w:cs="Arial"/>
              </w:rPr>
              <w:t xml:space="preserve"> ‘</w:t>
            </w:r>
            <w:proofErr w:type="spellStart"/>
            <w:r>
              <w:rPr>
                <w:rFonts w:ascii="Arial" w:hAnsi="Arial" w:cs="Arial"/>
              </w:rPr>
              <w:t>holi</w:t>
            </w:r>
            <w:proofErr w:type="spellEnd"/>
            <w:r>
              <w:rPr>
                <w:rFonts w:ascii="Arial" w:hAnsi="Arial" w:cs="Arial"/>
              </w:rPr>
              <w:t xml:space="preserve"> ac </w:t>
            </w:r>
            <w:proofErr w:type="spellStart"/>
            <w:r>
              <w:rPr>
                <w:rFonts w:ascii="Arial" w:hAnsi="Arial" w:cs="Arial"/>
              </w:rPr>
              <w:t>ateb</w:t>
            </w:r>
            <w:proofErr w:type="spellEnd"/>
            <w:r w:rsidR="002155B3">
              <w:rPr>
                <w:rFonts w:ascii="Arial" w:hAnsi="Arial" w:cs="Arial"/>
              </w:rPr>
              <w:t xml:space="preserve">’. </w:t>
            </w:r>
          </w:p>
        </w:tc>
      </w:tr>
      <w:tr w:rsidR="006A73E3" w:rsidRPr="0075790A" w14:paraId="5E58039E" w14:textId="77777777">
        <w:tc>
          <w:tcPr>
            <w:tcW w:w="13898" w:type="dxa"/>
            <w:shd w:val="clear" w:color="auto" w:fill="F3FFFF"/>
          </w:tcPr>
          <w:p w14:paraId="1E66870F" w14:textId="77777777" w:rsidR="006A73E3" w:rsidRPr="0075790A" w:rsidRDefault="002155B3" w:rsidP="00E07E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</w:t>
            </w:r>
            <w:proofErr w:type="spellStart"/>
            <w:r>
              <w:rPr>
                <w:rFonts w:ascii="Arial" w:hAnsi="Arial" w:cs="Arial"/>
              </w:rPr>
              <w:t>gloi’r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prosiect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cerddoriaeth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cynhaliwyd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Digwyddiad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Dathliad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6A73E3" w:rsidRPr="0075790A">
              <w:rPr>
                <w:rFonts w:ascii="Arial" w:hAnsi="Arial" w:cs="Arial"/>
              </w:rPr>
              <w:t>Bronwen Lewis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Nghanolfan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Celfyddydau</w:t>
            </w:r>
            <w:proofErr w:type="spellEnd"/>
            <w:r>
              <w:rPr>
                <w:rFonts w:ascii="Arial" w:hAnsi="Arial" w:cs="Arial"/>
              </w:rPr>
              <w:t xml:space="preserve">, Pontardawe. </w:t>
            </w:r>
            <w:proofErr w:type="spellStart"/>
            <w:r w:rsidR="00E07E40">
              <w:rPr>
                <w:rFonts w:ascii="Arial" w:hAnsi="Arial" w:cs="Arial"/>
              </w:rPr>
              <w:t>Roedd</w:t>
            </w:r>
            <w:proofErr w:type="spellEnd"/>
            <w:r w:rsidR="00E07E40">
              <w:rPr>
                <w:rFonts w:ascii="Arial" w:hAnsi="Arial" w:cs="Arial"/>
              </w:rPr>
              <w:t xml:space="preserve"> hon </w:t>
            </w:r>
            <w:proofErr w:type="spellStart"/>
            <w:r w:rsidR="00E07E40">
              <w:rPr>
                <w:rFonts w:ascii="Arial" w:hAnsi="Arial" w:cs="Arial"/>
              </w:rPr>
              <w:t>yn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noson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lwyddiannus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iawn</w:t>
            </w:r>
            <w:proofErr w:type="spellEnd"/>
            <w:r w:rsidR="00E07E40">
              <w:rPr>
                <w:rFonts w:ascii="Arial" w:hAnsi="Arial" w:cs="Arial"/>
              </w:rPr>
              <w:t xml:space="preserve">, </w:t>
            </w:r>
            <w:proofErr w:type="spellStart"/>
            <w:r w:rsidR="00E07E40">
              <w:rPr>
                <w:rFonts w:ascii="Arial" w:hAnsi="Arial" w:cs="Arial"/>
              </w:rPr>
              <w:t>gyda</w:t>
            </w:r>
            <w:proofErr w:type="spellEnd"/>
            <w:r w:rsidR="00E07E40">
              <w:rPr>
                <w:rFonts w:ascii="Arial" w:hAnsi="Arial" w:cs="Arial"/>
              </w:rPr>
              <w:t xml:space="preserve"> 24 o </w:t>
            </w:r>
            <w:proofErr w:type="spellStart"/>
            <w:r w:rsidR="00E07E40">
              <w:rPr>
                <w:rFonts w:ascii="Arial" w:hAnsi="Arial" w:cs="Arial"/>
              </w:rPr>
              <w:t>bobl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ifanc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yn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bresennol</w:t>
            </w:r>
            <w:proofErr w:type="spellEnd"/>
            <w:r w:rsidR="00E07E40">
              <w:rPr>
                <w:rFonts w:ascii="Arial" w:hAnsi="Arial" w:cs="Arial"/>
              </w:rPr>
              <w:t xml:space="preserve">. </w:t>
            </w:r>
            <w:proofErr w:type="spellStart"/>
            <w:r w:rsidR="00E07E40">
              <w:rPr>
                <w:rFonts w:ascii="Arial" w:hAnsi="Arial" w:cs="Arial"/>
              </w:rPr>
              <w:t>Cyflwynwyd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gwobrau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i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bobl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ifanc</w:t>
            </w:r>
            <w:proofErr w:type="spellEnd"/>
            <w:r w:rsidR="00E07E40">
              <w:rPr>
                <w:rFonts w:ascii="Arial" w:hAnsi="Arial" w:cs="Arial"/>
              </w:rPr>
              <w:t xml:space="preserve"> am </w:t>
            </w:r>
            <w:proofErr w:type="spellStart"/>
            <w:r w:rsidR="00E07E40">
              <w:rPr>
                <w:rFonts w:ascii="Arial" w:hAnsi="Arial" w:cs="Arial"/>
              </w:rPr>
              <w:t>Hyrwyddo’r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Gymraeg</w:t>
            </w:r>
            <w:proofErr w:type="spellEnd"/>
            <w:r w:rsidR="00E07E40">
              <w:rPr>
                <w:rFonts w:ascii="Arial" w:hAnsi="Arial" w:cs="Arial"/>
              </w:rPr>
              <w:t xml:space="preserve"> a </w:t>
            </w:r>
            <w:proofErr w:type="spellStart"/>
            <w:r w:rsidR="00E07E40">
              <w:rPr>
                <w:rFonts w:ascii="Arial" w:hAnsi="Arial" w:cs="Arial"/>
              </w:rPr>
              <w:t>Diwylliant</w:t>
            </w:r>
            <w:proofErr w:type="spellEnd"/>
            <w:r w:rsidR="00E07E40">
              <w:rPr>
                <w:rFonts w:ascii="Arial" w:hAnsi="Arial" w:cs="Arial"/>
              </w:rPr>
              <w:t xml:space="preserve"> Cymru </w:t>
            </w:r>
            <w:proofErr w:type="spellStart"/>
            <w:r w:rsidR="00E07E40">
              <w:rPr>
                <w:rFonts w:ascii="Arial" w:hAnsi="Arial" w:cs="Arial"/>
              </w:rPr>
              <w:t>yn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eu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Cymunedau</w:t>
            </w:r>
            <w:proofErr w:type="spellEnd"/>
            <w:r w:rsidR="00E07E40">
              <w:rPr>
                <w:rFonts w:ascii="Arial" w:hAnsi="Arial" w:cs="Arial"/>
              </w:rPr>
              <w:t xml:space="preserve">, a </w:t>
            </w:r>
            <w:proofErr w:type="spellStart"/>
            <w:r w:rsidR="00E07E40">
              <w:rPr>
                <w:rFonts w:ascii="Arial" w:hAnsi="Arial" w:cs="Arial"/>
              </w:rPr>
              <w:t>rhoddwyd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gwobrau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i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aelodau</w:t>
            </w:r>
            <w:proofErr w:type="spellEnd"/>
            <w:r w:rsidR="00E07E40">
              <w:rPr>
                <w:rFonts w:ascii="Arial" w:hAnsi="Arial" w:cs="Arial"/>
              </w:rPr>
              <w:t xml:space="preserve"> staff </w:t>
            </w:r>
            <w:proofErr w:type="spellStart"/>
            <w:r w:rsidR="00E07E40">
              <w:rPr>
                <w:rFonts w:ascii="Arial" w:hAnsi="Arial" w:cs="Arial"/>
              </w:rPr>
              <w:t>hefyd</w:t>
            </w:r>
            <w:proofErr w:type="spellEnd"/>
            <w:r w:rsidR="00E07E40">
              <w:rPr>
                <w:rFonts w:ascii="Arial" w:hAnsi="Arial" w:cs="Arial"/>
              </w:rPr>
              <w:t xml:space="preserve"> am </w:t>
            </w:r>
            <w:proofErr w:type="spellStart"/>
            <w:r w:rsidR="00E07E40">
              <w:rPr>
                <w:rFonts w:ascii="Arial" w:hAnsi="Arial" w:cs="Arial"/>
              </w:rPr>
              <w:t>Hyrwyddo’r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Gymraeg</w:t>
            </w:r>
            <w:proofErr w:type="spellEnd"/>
            <w:r w:rsidR="00E07E40">
              <w:rPr>
                <w:rFonts w:ascii="Arial" w:hAnsi="Arial" w:cs="Arial"/>
              </w:rPr>
              <w:t xml:space="preserve"> a </w:t>
            </w:r>
            <w:proofErr w:type="spellStart"/>
            <w:r w:rsidR="00E07E40">
              <w:rPr>
                <w:rFonts w:ascii="Arial" w:hAnsi="Arial" w:cs="Arial"/>
              </w:rPr>
              <w:t>Diwylliant</w:t>
            </w:r>
            <w:proofErr w:type="spellEnd"/>
            <w:r w:rsidR="00E07E40">
              <w:rPr>
                <w:rFonts w:ascii="Arial" w:hAnsi="Arial" w:cs="Arial"/>
              </w:rPr>
              <w:t xml:space="preserve"> Cymru </w:t>
            </w:r>
            <w:proofErr w:type="spellStart"/>
            <w:r w:rsidR="00E07E40">
              <w:rPr>
                <w:rFonts w:ascii="Arial" w:hAnsi="Arial" w:cs="Arial"/>
              </w:rPr>
              <w:t>yn</w:t>
            </w:r>
            <w:proofErr w:type="spellEnd"/>
            <w:r w:rsidR="00E07E40">
              <w:rPr>
                <w:rFonts w:ascii="Arial" w:hAnsi="Arial" w:cs="Arial"/>
              </w:rPr>
              <w:t xml:space="preserve"> y </w:t>
            </w:r>
            <w:proofErr w:type="spellStart"/>
            <w:r w:rsidR="00E07E40">
              <w:rPr>
                <w:rFonts w:ascii="Arial" w:hAnsi="Arial" w:cs="Arial"/>
              </w:rPr>
              <w:t>gweithle</w:t>
            </w:r>
            <w:proofErr w:type="spellEnd"/>
            <w:r w:rsidR="00E07E40">
              <w:rPr>
                <w:rFonts w:ascii="Arial" w:hAnsi="Arial" w:cs="Arial"/>
              </w:rPr>
              <w:t xml:space="preserve"> a </w:t>
            </w:r>
            <w:proofErr w:type="spellStart"/>
            <w:r w:rsidR="00E07E40">
              <w:rPr>
                <w:rFonts w:ascii="Arial" w:hAnsi="Arial" w:cs="Arial"/>
              </w:rPr>
              <w:t>thrwy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eu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prosiectau</w:t>
            </w:r>
            <w:proofErr w:type="spellEnd"/>
            <w:r w:rsidR="00E07E40">
              <w:rPr>
                <w:rFonts w:ascii="Arial" w:hAnsi="Arial" w:cs="Arial"/>
              </w:rPr>
              <w:t xml:space="preserve">. </w:t>
            </w:r>
            <w:proofErr w:type="spellStart"/>
            <w:r w:rsidR="00E07E40">
              <w:rPr>
                <w:rFonts w:ascii="Arial" w:hAnsi="Arial" w:cs="Arial"/>
              </w:rPr>
              <w:t>Roedd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rhieni</w:t>
            </w:r>
            <w:proofErr w:type="spellEnd"/>
            <w:r w:rsidR="00E07E40">
              <w:rPr>
                <w:rFonts w:ascii="Arial" w:hAnsi="Arial" w:cs="Arial"/>
              </w:rPr>
              <w:t xml:space="preserve">, </w:t>
            </w:r>
            <w:proofErr w:type="spellStart"/>
            <w:r w:rsidR="00E07E40">
              <w:rPr>
                <w:rFonts w:ascii="Arial" w:hAnsi="Arial" w:cs="Arial"/>
              </w:rPr>
              <w:t>Aelodau</w:t>
            </w:r>
            <w:proofErr w:type="spellEnd"/>
            <w:r w:rsidR="00E07E40">
              <w:rPr>
                <w:rFonts w:ascii="Arial" w:hAnsi="Arial" w:cs="Arial"/>
              </w:rPr>
              <w:t xml:space="preserve"> Cabinet yr </w:t>
            </w:r>
            <w:proofErr w:type="spellStart"/>
            <w:r w:rsidR="00E07E40">
              <w:rPr>
                <w:rFonts w:ascii="Arial" w:hAnsi="Arial" w:cs="Arial"/>
              </w:rPr>
              <w:t>Awdurdod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Lleol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a’r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Cyfarwyddwr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Addysg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Cynorthwyol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hefyd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yn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bresennol</w:t>
            </w:r>
            <w:proofErr w:type="spellEnd"/>
            <w:r w:rsidR="00E07E40">
              <w:rPr>
                <w:rFonts w:ascii="Arial" w:hAnsi="Arial" w:cs="Arial"/>
              </w:rPr>
              <w:t xml:space="preserve"> </w:t>
            </w:r>
            <w:proofErr w:type="spellStart"/>
            <w:r w:rsidR="00E07E40">
              <w:rPr>
                <w:rFonts w:ascii="Arial" w:hAnsi="Arial" w:cs="Arial"/>
              </w:rPr>
              <w:t>yn</w:t>
            </w:r>
            <w:proofErr w:type="spellEnd"/>
            <w:r w:rsidR="00E07E40">
              <w:rPr>
                <w:rFonts w:ascii="Arial" w:hAnsi="Arial" w:cs="Arial"/>
              </w:rPr>
              <w:t xml:space="preserve"> y </w:t>
            </w:r>
            <w:proofErr w:type="spellStart"/>
            <w:r w:rsidR="00E07E40">
              <w:rPr>
                <w:rFonts w:ascii="Arial" w:hAnsi="Arial" w:cs="Arial"/>
              </w:rPr>
              <w:t>digwyddiad</w:t>
            </w:r>
            <w:proofErr w:type="spellEnd"/>
            <w:r w:rsidR="00E07E40">
              <w:rPr>
                <w:rFonts w:ascii="Arial" w:hAnsi="Arial" w:cs="Arial"/>
              </w:rPr>
              <w:t xml:space="preserve">. </w:t>
            </w:r>
          </w:p>
        </w:tc>
      </w:tr>
    </w:tbl>
    <w:p w14:paraId="718FB4F0" w14:textId="77777777" w:rsidR="00E44477" w:rsidRPr="0075790A" w:rsidRDefault="00E44477" w:rsidP="00E44477">
      <w:pPr>
        <w:spacing w:after="120"/>
        <w:rPr>
          <w:rFonts w:ascii="Arial" w:hAnsi="Arial" w:cs="Arial"/>
        </w:rPr>
      </w:pPr>
    </w:p>
    <w:p w14:paraId="311D54A6" w14:textId="77777777" w:rsidR="00E44477" w:rsidRPr="00C83BEF" w:rsidRDefault="00E07E40" w:rsidP="00C83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Maes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:</w:t>
      </w:r>
      <w:r w:rsidR="00E44477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 w:rsidR="00E44477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E</w:t>
      </w: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hangu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defnydd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o’r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Gymraeg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yn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y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gweithle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et</w:t>
      </w:r>
      <w:r w:rsidR="00E44477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</w:t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none" w:sz="0" w:space="0" w:color="auto"/>
          <w:bottom w:val="single" w:sz="48" w:space="0" w:color="FFFFFF" w:themeColor="background1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3898"/>
      </w:tblGrid>
      <w:tr w:rsidR="00775DC7" w:rsidRPr="00CC7FC7" w14:paraId="7137C819" w14:textId="77777777">
        <w:tc>
          <w:tcPr>
            <w:tcW w:w="13898" w:type="dxa"/>
            <w:shd w:val="clear" w:color="auto" w:fill="006666"/>
          </w:tcPr>
          <w:p w14:paraId="4D4528B7" w14:textId="77777777" w:rsidR="00775DC7" w:rsidRPr="00CC7FC7" w:rsidRDefault="00E07E40" w:rsidP="00E07E40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Gweithredu</w:t>
            </w:r>
            <w:proofErr w:type="spellEnd"/>
            <w:r w:rsidR="00775DC7" w:rsidRPr="00CC7FC7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: </w:t>
            </w:r>
            <w:r w:rsidR="00770948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2.6</w:t>
            </w:r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Canfod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cyfleoedd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amgen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o ran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hyfforddiant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sgiliau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iaith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ymhlith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staff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Cyngor</w:t>
            </w:r>
            <w:proofErr w:type="spellEnd"/>
          </w:p>
        </w:tc>
      </w:tr>
      <w:tr w:rsidR="00775DC7" w:rsidRPr="004970B3" w14:paraId="3651C068" w14:textId="77777777">
        <w:tc>
          <w:tcPr>
            <w:tcW w:w="13898" w:type="dxa"/>
            <w:shd w:val="clear" w:color="auto" w:fill="CDFFFF"/>
          </w:tcPr>
          <w:p w14:paraId="04045C33" w14:textId="77777777" w:rsidR="00775DC7" w:rsidRPr="00CC7FC7" w:rsidRDefault="00E07E40" w:rsidP="00E07E40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sz w:val="28"/>
                <w:szCs w:val="28"/>
              </w:rPr>
              <w:t>Cynnydd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775DC7" w:rsidRPr="00CC7FC7">
              <w:rPr>
                <w:rFonts w:ascii="Arial" w:eastAsia="Times New Roman" w:hAnsi="Arial" w:cs="Arial"/>
                <w:sz w:val="28"/>
                <w:szCs w:val="28"/>
              </w:rPr>
              <w:t>2023-2024:</w:t>
            </w:r>
          </w:p>
        </w:tc>
      </w:tr>
      <w:tr w:rsidR="00775DC7" w14:paraId="772B7E0F" w14:textId="77777777">
        <w:tc>
          <w:tcPr>
            <w:tcW w:w="13898" w:type="dxa"/>
            <w:shd w:val="clear" w:color="auto" w:fill="F3FFFF"/>
          </w:tcPr>
          <w:p w14:paraId="794F323D" w14:textId="77777777" w:rsidR="00770948" w:rsidRPr="005E2CF9" w:rsidRDefault="00E07E40" w:rsidP="00770948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Mae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Rhaglen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gynhwysol</w:t>
            </w:r>
            <w:proofErr w:type="spellEnd"/>
            <w:r>
              <w:rPr>
                <w:rFonts w:ascii="Arial" w:hAnsi="Arial" w:cs="Arial"/>
              </w:rPr>
              <w:t xml:space="preserve">, ac </w:t>
            </w:r>
            <w:proofErr w:type="spellStart"/>
            <w:r>
              <w:rPr>
                <w:rFonts w:ascii="Arial" w:hAnsi="Arial" w:cs="Arial"/>
              </w:rPr>
              <w:t>rydym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falch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amrywiol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hyfforddi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amgen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>:</w:t>
            </w:r>
          </w:p>
          <w:p w14:paraId="6E4753E8" w14:textId="77777777" w:rsidR="00770948" w:rsidRPr="005E2CF9" w:rsidRDefault="00E07E40" w:rsidP="00770948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hunangyfeiriedig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ar-lein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416ACDF6" w14:textId="77777777" w:rsidR="00770948" w:rsidRPr="005E2CF9" w:rsidRDefault="00E07E40" w:rsidP="00770948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byw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Rhithwir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ar-lein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396C38C0" w14:textId="77777777" w:rsidR="00770948" w:rsidRPr="005E2CF9" w:rsidRDefault="00E07E40" w:rsidP="00770948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Addysgu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wyneb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wyneb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dosbarth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7C9E430" w14:textId="77777777" w:rsidR="00770948" w:rsidRPr="005E2CF9" w:rsidRDefault="00B735DA" w:rsidP="00770948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Pecynnau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megis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0948" w:rsidRPr="005E2CF9">
              <w:rPr>
                <w:rFonts w:ascii="Arial" w:hAnsi="Arial" w:cs="Arial"/>
                <w:sz w:val="24"/>
                <w:szCs w:val="24"/>
              </w:rPr>
              <w:t>Duolingo 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Dwed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Rywbeth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Gymraeg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43AF05" w14:textId="77777777" w:rsidR="00770948" w:rsidRPr="005E2CF9" w:rsidRDefault="00B735DA" w:rsidP="00770948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Cyfryngau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cerddoriaeth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Cymraeg,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0948" w:rsidRPr="005E2CF9">
              <w:rPr>
                <w:rFonts w:ascii="Arial" w:hAnsi="Arial" w:cs="Arial"/>
                <w:sz w:val="24"/>
                <w:szCs w:val="24"/>
              </w:rPr>
              <w:t>Spotify, BBC sounds; a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 Y Pod;</w:t>
            </w:r>
          </w:p>
          <w:p w14:paraId="2A9E4BC1" w14:textId="77777777" w:rsidR="00770948" w:rsidRPr="005E2CF9" w:rsidRDefault="00B735DA" w:rsidP="00770948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benodol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Arddegwyr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Oedolion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Ifanc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0948" w:rsidRPr="005E2CF9">
              <w:rPr>
                <w:rFonts w:ascii="Arial" w:hAnsi="Arial" w:cs="Arial"/>
                <w:sz w:val="24"/>
                <w:szCs w:val="24"/>
              </w:rPr>
              <w:t>AM a HANSH;</w:t>
            </w:r>
          </w:p>
          <w:p w14:paraId="15CCE509" w14:textId="77777777" w:rsidR="00770948" w:rsidRPr="005E2CF9" w:rsidRDefault="00B735DA" w:rsidP="00770948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Cyfeirio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ymlaen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cefnogaeth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diweddariadau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newyddion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S4C;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Cysill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; Ap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Treiglo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>; 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llawer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mwy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07B4D67" w14:textId="77777777" w:rsidR="00775DC7" w:rsidRDefault="00B735DA" w:rsidP="00D31845">
            <w:pPr>
              <w:pStyle w:val="ListParagraph"/>
              <w:numPr>
                <w:ilvl w:val="0"/>
                <w:numId w:val="18"/>
              </w:numPr>
              <w:spacing w:after="12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Adnoddau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Blant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cynnwys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Gwefan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Cyw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Cyw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Tiwb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, Campau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Cosmig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 a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 w:rsidR="00770948" w:rsidRPr="005E2CF9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="00770948" w:rsidRPr="005E2CF9">
              <w:rPr>
                <w:rFonts w:ascii="Arial" w:hAnsi="Arial" w:cs="Arial"/>
                <w:sz w:val="24"/>
                <w:szCs w:val="24"/>
              </w:rPr>
              <w:t>Fferm</w:t>
            </w:r>
            <w:proofErr w:type="spellEnd"/>
          </w:p>
          <w:p w14:paraId="45555F08" w14:textId="77777777" w:rsidR="00770948" w:rsidRPr="00770948" w:rsidRDefault="00B735DA" w:rsidP="00B735DA">
            <w:pPr>
              <w:spacing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Rydyn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deall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angen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ymroddiad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ddysgu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iaith</w:t>
            </w:r>
            <w:proofErr w:type="spellEnd"/>
            <w:r>
              <w:rPr>
                <w:rFonts w:ascii="Arial" w:hAnsi="Arial" w:cs="Arial"/>
              </w:rPr>
              <w:t xml:space="preserve">, a bod </w:t>
            </w:r>
            <w:proofErr w:type="spellStart"/>
            <w:r>
              <w:rPr>
                <w:rFonts w:ascii="Arial" w:hAnsi="Arial" w:cs="Arial"/>
              </w:rPr>
              <w:t>rhaid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gydweddu</w:t>
            </w:r>
            <w:proofErr w:type="spellEnd"/>
            <w:r>
              <w:rPr>
                <w:rFonts w:ascii="Arial" w:hAnsi="Arial" w:cs="Arial"/>
              </w:rPr>
              <w:t xml:space="preserve"> ag </w:t>
            </w:r>
            <w:proofErr w:type="spellStart"/>
            <w:r>
              <w:rPr>
                <w:rFonts w:ascii="Arial" w:hAnsi="Arial" w:cs="Arial"/>
              </w:rPr>
              <w:t>amserlenni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bywydau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prysur</w:t>
            </w:r>
            <w:proofErr w:type="spellEnd"/>
            <w:r>
              <w:rPr>
                <w:rFonts w:ascii="Arial" w:hAnsi="Arial" w:cs="Arial"/>
              </w:rPr>
              <w:t xml:space="preserve">. Mae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amrywiaeth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wahanol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ddulliau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dysgu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rhoi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staff </w:t>
            </w:r>
            <w:proofErr w:type="spellStart"/>
            <w:r>
              <w:rPr>
                <w:rFonts w:ascii="Arial" w:hAnsi="Arial" w:cs="Arial"/>
              </w:rPr>
              <w:t>ddewis</w:t>
            </w:r>
            <w:proofErr w:type="spellEnd"/>
            <w:r>
              <w:rPr>
                <w:rFonts w:ascii="Arial" w:hAnsi="Arial" w:cs="Arial"/>
              </w:rPr>
              <w:t xml:space="preserve"> y dull(</w:t>
            </w:r>
            <w:proofErr w:type="spellStart"/>
            <w:r>
              <w:rPr>
                <w:rFonts w:ascii="Arial" w:hAnsi="Arial" w:cs="Arial"/>
              </w:rPr>
              <w:t>iau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mwyaf</w:t>
            </w:r>
            <w:proofErr w:type="spellEnd"/>
            <w:r>
              <w:rPr>
                <w:rFonts w:ascii="Arial" w:hAnsi="Arial" w:cs="Arial"/>
              </w:rPr>
              <w:t xml:space="preserve"> addas </w:t>
            </w:r>
            <w:proofErr w:type="spellStart"/>
            <w:r>
              <w:rPr>
                <w:rFonts w:ascii="Arial" w:hAnsi="Arial" w:cs="Arial"/>
              </w:rPr>
              <w:t>iddyn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nhw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gwaith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iddo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775DC7" w:rsidRPr="0075790A" w14:paraId="61BFCECA" w14:textId="77777777">
        <w:tc>
          <w:tcPr>
            <w:tcW w:w="13898" w:type="dxa"/>
            <w:shd w:val="clear" w:color="auto" w:fill="006666"/>
          </w:tcPr>
          <w:p w14:paraId="5A900294" w14:textId="77777777" w:rsidR="00775DC7" w:rsidRPr="0075790A" w:rsidRDefault="00E07E40" w:rsidP="00E07E40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2.7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gwreiddio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Polisi’r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Cyngor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Defnydd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Mewnol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</w:p>
        </w:tc>
      </w:tr>
      <w:tr w:rsidR="00775DC7" w:rsidRPr="0075790A" w14:paraId="7160CB54" w14:textId="77777777">
        <w:tc>
          <w:tcPr>
            <w:tcW w:w="13898" w:type="dxa"/>
            <w:shd w:val="clear" w:color="auto" w:fill="CDFFFF"/>
          </w:tcPr>
          <w:p w14:paraId="166D1239" w14:textId="77777777" w:rsidR="00775DC7" w:rsidRPr="0075790A" w:rsidRDefault="00E07E40" w:rsidP="00E07E40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2C3ACC30" w14:textId="77777777">
        <w:tc>
          <w:tcPr>
            <w:tcW w:w="13898" w:type="dxa"/>
            <w:shd w:val="clear" w:color="auto" w:fill="F3FFFF"/>
          </w:tcPr>
          <w:p w14:paraId="29653F51" w14:textId="77777777" w:rsidR="00775DC7" w:rsidRPr="0075790A" w:rsidRDefault="00E07E40" w:rsidP="00B735D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Llithrodd</w:t>
            </w:r>
            <w:proofErr w:type="spellEnd"/>
            <w:r>
              <w:rPr>
                <w:rFonts w:ascii="Arial" w:hAnsi="Arial" w:cs="Arial"/>
              </w:rPr>
              <w:t xml:space="preserve"> y cam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oherwydd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capasiti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cyfyngedig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yn</w:t>
            </w:r>
            <w:proofErr w:type="spellEnd"/>
            <w:r w:rsidR="00B735DA">
              <w:rPr>
                <w:rFonts w:ascii="Arial" w:hAnsi="Arial" w:cs="Arial"/>
              </w:rPr>
              <w:t xml:space="preserve"> y </w:t>
            </w:r>
            <w:proofErr w:type="spellStart"/>
            <w:r w:rsidR="00B735DA">
              <w:rPr>
                <w:rFonts w:ascii="Arial" w:hAnsi="Arial" w:cs="Arial"/>
              </w:rPr>
              <w:t>tîm</w:t>
            </w:r>
            <w:proofErr w:type="spellEnd"/>
            <w:r w:rsidR="00B735DA">
              <w:rPr>
                <w:rFonts w:ascii="Arial" w:hAnsi="Arial" w:cs="Arial"/>
              </w:rPr>
              <w:t xml:space="preserve"> Polisi </w:t>
            </w:r>
            <w:proofErr w:type="spellStart"/>
            <w:r w:rsidR="00B735DA">
              <w:rPr>
                <w:rFonts w:ascii="Arial" w:hAnsi="Arial" w:cs="Arial"/>
              </w:rPr>
              <w:t>Corfforaethol</w:t>
            </w:r>
            <w:proofErr w:type="spellEnd"/>
            <w:r w:rsidR="00B735DA">
              <w:rPr>
                <w:rFonts w:ascii="Arial" w:hAnsi="Arial" w:cs="Arial"/>
              </w:rPr>
              <w:t xml:space="preserve">. Nawr bod </w:t>
            </w:r>
            <w:proofErr w:type="spellStart"/>
            <w:r w:rsidR="00B735DA">
              <w:rPr>
                <w:rFonts w:ascii="Arial" w:hAnsi="Arial" w:cs="Arial"/>
              </w:rPr>
              <w:t>swydd</w:t>
            </w:r>
            <w:proofErr w:type="spellEnd"/>
            <w:r w:rsidR="00B735DA">
              <w:rPr>
                <w:rFonts w:ascii="Arial" w:hAnsi="Arial" w:cs="Arial"/>
              </w:rPr>
              <w:t xml:space="preserve"> y </w:t>
            </w:r>
            <w:proofErr w:type="spellStart"/>
            <w:r w:rsidR="00B735DA">
              <w:rPr>
                <w:rFonts w:ascii="Arial" w:hAnsi="Arial" w:cs="Arial"/>
              </w:rPr>
              <w:t>Swyddog</w:t>
            </w:r>
            <w:proofErr w:type="spellEnd"/>
            <w:r w:rsidR="00B735DA">
              <w:rPr>
                <w:rFonts w:ascii="Arial" w:hAnsi="Arial" w:cs="Arial"/>
              </w:rPr>
              <w:t xml:space="preserve"> Polisi </w:t>
            </w:r>
            <w:proofErr w:type="spellStart"/>
            <w:r w:rsidR="00B735DA">
              <w:rPr>
                <w:rFonts w:ascii="Arial" w:hAnsi="Arial" w:cs="Arial"/>
              </w:rPr>
              <w:t>Corfforaethol</w:t>
            </w:r>
            <w:proofErr w:type="spellEnd"/>
            <w:r w:rsidR="00B735DA">
              <w:rPr>
                <w:rFonts w:ascii="Arial" w:hAnsi="Arial" w:cs="Arial"/>
              </w:rPr>
              <w:t xml:space="preserve"> (</w:t>
            </w:r>
            <w:proofErr w:type="spellStart"/>
            <w:r w:rsidR="00B735DA">
              <w:rPr>
                <w:rFonts w:ascii="Arial" w:hAnsi="Arial" w:cs="Arial"/>
              </w:rPr>
              <w:t>Cydraddoldeb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a’r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Gymraeg</w:t>
            </w:r>
            <w:proofErr w:type="spellEnd"/>
            <w:r w:rsidR="00B735DA">
              <w:rPr>
                <w:rFonts w:ascii="Arial" w:hAnsi="Arial" w:cs="Arial"/>
              </w:rPr>
              <w:t xml:space="preserve">) </w:t>
            </w:r>
            <w:proofErr w:type="spellStart"/>
            <w:r w:rsidR="00B735DA">
              <w:rPr>
                <w:rFonts w:ascii="Arial" w:hAnsi="Arial" w:cs="Arial"/>
              </w:rPr>
              <w:t>wedi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cael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ei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llenwi</w:t>
            </w:r>
            <w:proofErr w:type="spellEnd"/>
            <w:r w:rsidR="00B735DA">
              <w:rPr>
                <w:rFonts w:ascii="Arial" w:hAnsi="Arial" w:cs="Arial"/>
              </w:rPr>
              <w:t xml:space="preserve">, </w:t>
            </w:r>
            <w:proofErr w:type="spellStart"/>
            <w:r w:rsidR="00B735DA">
              <w:rPr>
                <w:rFonts w:ascii="Arial" w:hAnsi="Arial" w:cs="Arial"/>
              </w:rPr>
              <w:t>bydd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hyn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yn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cael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ei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roi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ar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waith</w:t>
            </w:r>
            <w:proofErr w:type="spellEnd"/>
            <w:r w:rsidR="00B735DA">
              <w:rPr>
                <w:rFonts w:ascii="Arial" w:hAnsi="Arial" w:cs="Arial"/>
              </w:rPr>
              <w:t xml:space="preserve"> ac </w:t>
            </w:r>
            <w:proofErr w:type="spellStart"/>
            <w:r w:rsidR="00B735DA">
              <w:rPr>
                <w:rFonts w:ascii="Arial" w:hAnsi="Arial" w:cs="Arial"/>
              </w:rPr>
              <w:t>adroddir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ar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gynnydd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yn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Adroddiad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Blynyddol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Strategaeth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Hyrwyddo’r</w:t>
            </w:r>
            <w:proofErr w:type="spellEnd"/>
            <w:r w:rsidR="00B735DA">
              <w:rPr>
                <w:rFonts w:ascii="Arial" w:hAnsi="Arial" w:cs="Arial"/>
              </w:rPr>
              <w:t xml:space="preserve"> </w:t>
            </w:r>
            <w:proofErr w:type="spellStart"/>
            <w:r w:rsidR="00B735DA">
              <w:rPr>
                <w:rFonts w:ascii="Arial" w:hAnsi="Arial" w:cs="Arial"/>
              </w:rPr>
              <w:t>Gymraeg</w:t>
            </w:r>
            <w:proofErr w:type="spellEnd"/>
            <w:r w:rsidR="00B735DA">
              <w:rPr>
                <w:rFonts w:ascii="Arial" w:hAnsi="Arial" w:cs="Arial"/>
              </w:rPr>
              <w:t xml:space="preserve"> 2</w:t>
            </w:r>
            <w:r w:rsidR="00770948" w:rsidRPr="0075790A">
              <w:rPr>
                <w:rFonts w:ascii="Arial" w:hAnsi="Arial" w:cs="Arial"/>
              </w:rPr>
              <w:t>024-2025.</w:t>
            </w:r>
          </w:p>
        </w:tc>
      </w:tr>
    </w:tbl>
    <w:p w14:paraId="66B80508" w14:textId="77777777" w:rsidR="00E44477" w:rsidRDefault="00E44477" w:rsidP="00E44477">
      <w:pPr>
        <w:spacing w:after="120"/>
        <w:rPr>
          <w:rFonts w:ascii="Arial" w:hAnsi="Arial" w:cs="Arial"/>
        </w:rPr>
      </w:pPr>
    </w:p>
    <w:p w14:paraId="3CA5FB91" w14:textId="77777777" w:rsidR="00921832" w:rsidRDefault="00921832" w:rsidP="00E44477">
      <w:pPr>
        <w:spacing w:after="120"/>
        <w:rPr>
          <w:rFonts w:ascii="Arial" w:hAnsi="Arial" w:cs="Arial"/>
        </w:rPr>
      </w:pPr>
    </w:p>
    <w:p w14:paraId="46B0C696" w14:textId="77777777" w:rsidR="00921832" w:rsidRDefault="00921832" w:rsidP="00E44477">
      <w:pPr>
        <w:spacing w:after="120"/>
        <w:rPr>
          <w:rFonts w:ascii="Arial" w:hAnsi="Arial" w:cs="Arial"/>
        </w:rPr>
      </w:pPr>
    </w:p>
    <w:p w14:paraId="06BF4B54" w14:textId="77777777" w:rsidR="00921832" w:rsidRPr="00E44477" w:rsidRDefault="00921832" w:rsidP="00E44477">
      <w:pPr>
        <w:spacing w:after="120"/>
        <w:rPr>
          <w:rFonts w:ascii="Arial" w:hAnsi="Arial" w:cs="Arial"/>
        </w:rPr>
      </w:pPr>
    </w:p>
    <w:p w14:paraId="73B97907" w14:textId="77777777" w:rsidR="008D400E" w:rsidRDefault="008D400E" w:rsidP="00E85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59" w:lineRule="auto"/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</w:pPr>
    </w:p>
    <w:p w14:paraId="2D65057E" w14:textId="77777777" w:rsidR="008D400E" w:rsidRDefault="008D400E" w:rsidP="00E85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59" w:lineRule="auto"/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</w:pPr>
    </w:p>
    <w:p w14:paraId="179087AC" w14:textId="77777777" w:rsidR="008D400E" w:rsidRDefault="008D400E" w:rsidP="00E85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59" w:lineRule="auto"/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</w:pPr>
    </w:p>
    <w:p w14:paraId="1EB17D3F" w14:textId="77777777" w:rsidR="00593F31" w:rsidRPr="00C83BEF" w:rsidRDefault="00E07E40" w:rsidP="00E85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80" w:line="259" w:lineRule="auto"/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 xml:space="preserve">Thema </w:t>
      </w:r>
      <w:proofErr w:type="spellStart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>Strategol</w:t>
      </w:r>
      <w:proofErr w:type="spellEnd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 xml:space="preserve"> 3</w:t>
      </w:r>
      <w:r w:rsidR="00593F31" w:rsidRPr="00C83BEF"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>:  Cre</w:t>
      </w:r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 xml:space="preserve">u </w:t>
      </w:r>
      <w:proofErr w:type="spellStart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>Amodau</w:t>
      </w:r>
      <w:proofErr w:type="spellEnd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>Ffafriol</w:t>
      </w:r>
      <w:proofErr w:type="spellEnd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 xml:space="preserve">: </w:t>
      </w:r>
      <w:proofErr w:type="spellStart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>Seilwaith</w:t>
      </w:r>
      <w:proofErr w:type="spellEnd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 xml:space="preserve"> a </w:t>
      </w:r>
      <w:proofErr w:type="spellStart"/>
      <w:r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>Chyd-destun</w:t>
      </w:r>
      <w:proofErr w:type="spellEnd"/>
      <w:r w:rsidR="00593F31" w:rsidRPr="00C83BEF">
        <w:rPr>
          <w:rFonts w:ascii="Arial" w:eastAsiaTheme="minorHAnsi" w:hAnsi="Arial" w:cs="Arial"/>
          <w:b/>
          <w:color w:val="006666"/>
          <w:sz w:val="28"/>
          <w:szCs w:val="22"/>
          <w:bdr w:val="none" w:sz="0" w:space="0" w:color="auto"/>
        </w:rPr>
        <w:t xml:space="preserve"> </w:t>
      </w:r>
    </w:p>
    <w:p w14:paraId="1A1E905D" w14:textId="77777777" w:rsidR="00622C7C" w:rsidRDefault="00E07E40" w:rsidP="00E854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 w:after="80" w:line="259" w:lineRule="auto"/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Maes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: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Cynyddu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gwelededd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yr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iaith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ar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draws yr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ardal</w:t>
      </w:r>
      <w:proofErr w:type="spellEnd"/>
    </w:p>
    <w:tbl>
      <w:tblPr>
        <w:tblStyle w:val="TableGrid"/>
        <w:tblW w:w="0" w:type="auto"/>
        <w:tblBorders>
          <w:top w:val="single" w:sz="48" w:space="0" w:color="FFFFFF" w:themeColor="background1"/>
          <w:left w:val="none" w:sz="0" w:space="0" w:color="auto"/>
          <w:bottom w:val="single" w:sz="48" w:space="0" w:color="FFFFFF" w:themeColor="background1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3898"/>
      </w:tblGrid>
      <w:tr w:rsidR="00775DC7" w:rsidRPr="0075790A" w14:paraId="6A92BF85" w14:textId="77777777">
        <w:tc>
          <w:tcPr>
            <w:tcW w:w="13898" w:type="dxa"/>
            <w:shd w:val="clear" w:color="auto" w:fill="006666"/>
          </w:tcPr>
          <w:p w14:paraId="2194F549" w14:textId="77777777" w:rsidR="00775DC7" w:rsidRPr="0075790A" w:rsidRDefault="00682FAB" w:rsidP="00682FAB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3.1 </w:t>
            </w:r>
            <w:proofErr w:type="spellStart"/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>D</w:t>
            </w:r>
            <w:r>
              <w:rPr>
                <w:rFonts w:ascii="Arial" w:eastAsia="Times New Roman" w:hAnsi="Arial" w:cs="Arial"/>
                <w:color w:val="FFFFFF" w:themeColor="background1"/>
              </w:rPr>
              <w:t>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Strategaeth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newydd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Diwylliant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Threftadaeth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ymwybyddiaeth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defnydd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Nghastell-nedd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Port Talbot,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ogystal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â’i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gwneud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fwy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gweladwy</w:t>
            </w:r>
            <w:proofErr w:type="spellEnd"/>
          </w:p>
        </w:tc>
      </w:tr>
      <w:tr w:rsidR="00775DC7" w:rsidRPr="0075790A" w14:paraId="5967C962" w14:textId="77777777">
        <w:tc>
          <w:tcPr>
            <w:tcW w:w="13898" w:type="dxa"/>
            <w:shd w:val="clear" w:color="auto" w:fill="CDFFFF"/>
          </w:tcPr>
          <w:p w14:paraId="1ACA2E88" w14:textId="77777777" w:rsidR="00775DC7" w:rsidRPr="0075790A" w:rsidRDefault="00682FAB" w:rsidP="00682FAB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57615BAC" w14:textId="77777777">
        <w:tc>
          <w:tcPr>
            <w:tcW w:w="13898" w:type="dxa"/>
            <w:shd w:val="clear" w:color="auto" w:fill="F3FFFF"/>
          </w:tcPr>
          <w:p w14:paraId="7DA5945B" w14:textId="77777777" w:rsidR="004E2964" w:rsidRDefault="004E2964" w:rsidP="0039694B">
            <w:pPr>
              <w:pStyle w:val="ListParagraph"/>
              <w:numPr>
                <w:ilvl w:val="0"/>
                <w:numId w:val="25"/>
              </w:numPr>
              <w:spacing w:after="0" w:line="23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Mabwysiadwyd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Diwylliant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CNPT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mis Medi 2023.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brif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thema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ran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Gymraeg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yw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“Calon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Gymreig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”,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cheir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hyd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iddi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mhob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4396C81" w14:textId="77777777" w:rsidR="00770948" w:rsidRPr="004E2964" w:rsidRDefault="004E2964" w:rsidP="0039694B">
            <w:pPr>
              <w:pStyle w:val="ListParagraph"/>
              <w:numPr>
                <w:ilvl w:val="0"/>
                <w:numId w:val="25"/>
              </w:numPr>
              <w:spacing w:after="0" w:line="230" w:lineRule="auto"/>
              <w:rPr>
                <w:rFonts w:ascii="Arial" w:hAnsi="Arial" w:cs="Arial"/>
                <w:sz w:val="24"/>
                <w:szCs w:val="24"/>
              </w:rPr>
            </w:pPr>
            <w:r w:rsidRPr="004E2964">
              <w:rPr>
                <w:rFonts w:ascii="Arial" w:hAnsi="Arial" w:cs="Arial"/>
                <w:sz w:val="24"/>
                <w:szCs w:val="24"/>
              </w:rPr>
              <w:t xml:space="preserve">Yn y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Diwylliant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ceir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weledigaeth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bydd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Gymraeg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a’r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diwylliant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Cymreig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ffynnu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erbyn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2030, ac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helpu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gyflawni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saith nod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llesiant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Deddf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Llesiant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Cenedlaethau’r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E2964">
              <w:rPr>
                <w:rFonts w:ascii="Arial" w:hAnsi="Arial" w:cs="Arial"/>
                <w:sz w:val="24"/>
                <w:szCs w:val="24"/>
              </w:rPr>
              <w:t>Dyfodol</w:t>
            </w:r>
            <w:proofErr w:type="spellEnd"/>
            <w:r w:rsidRPr="004E2964"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r w:rsidR="00770948" w:rsidRPr="004E2964">
              <w:rPr>
                <w:rFonts w:ascii="Arial" w:hAnsi="Arial" w:cs="Arial"/>
                <w:sz w:val="24"/>
                <w:szCs w:val="24"/>
              </w:rPr>
              <w:t xml:space="preserve">(2015). </w:t>
            </w:r>
          </w:p>
          <w:p w14:paraId="3A047E09" w14:textId="77777777" w:rsidR="00775DC7" w:rsidRDefault="004E2964" w:rsidP="0039694B">
            <w:pPr>
              <w:pStyle w:val="ListParagraph"/>
              <w:numPr>
                <w:ilvl w:val="0"/>
                <w:numId w:val="25"/>
              </w:numPr>
              <w:spacing w:after="0" w:line="23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diwylliant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ganolog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sefydliadau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partner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rheolaidd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cynnig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Dramâu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sioeau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Cymraeg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cyfleusterau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hamdden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draws Castell-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nedd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0948" w:rsidRPr="0075790A">
              <w:rPr>
                <w:rFonts w:ascii="Arial" w:hAnsi="Arial" w:cs="Arial"/>
                <w:sz w:val="24"/>
                <w:szCs w:val="24"/>
              </w:rPr>
              <w:t>Port Talbot.</w:t>
            </w:r>
          </w:p>
          <w:p w14:paraId="5963EBB2" w14:textId="77777777" w:rsidR="0039694B" w:rsidRPr="0039694B" w:rsidRDefault="004E2964" w:rsidP="0039694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Mae’r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Gronfa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Treftadaeth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Diwylliant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Twristiaeth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Digwyddiadau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ariannir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trwy</w:t>
            </w:r>
            <w:r w:rsidR="00907AF9">
              <w:rPr>
                <w:rFonts w:ascii="Arial" w:eastAsia="Times New Roman" w:hAnsi="Arial" w:cs="Arial"/>
                <w:sz w:val="24"/>
                <w:szCs w:val="24"/>
              </w:rPr>
              <w:t>’r</w:t>
            </w:r>
            <w:proofErr w:type="spellEnd"/>
            <w:r w:rsidR="00907AF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907AF9">
              <w:rPr>
                <w:rFonts w:ascii="Arial" w:eastAsia="Times New Roman" w:hAnsi="Arial" w:cs="Arial"/>
                <w:sz w:val="24"/>
                <w:szCs w:val="24"/>
              </w:rPr>
              <w:t>Gronfa</w:t>
            </w:r>
            <w:proofErr w:type="spellEnd"/>
            <w:r w:rsidR="00907AF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907AF9">
              <w:rPr>
                <w:rFonts w:ascii="Arial" w:eastAsia="Times New Roman" w:hAnsi="Arial" w:cs="Arial"/>
                <w:sz w:val="24"/>
                <w:szCs w:val="24"/>
              </w:rPr>
              <w:t>Ffyniant</w:t>
            </w:r>
            <w:proofErr w:type="spellEnd"/>
            <w:r w:rsidR="00907AF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907AF9">
              <w:rPr>
                <w:rFonts w:ascii="Arial" w:eastAsia="Times New Roman" w:hAnsi="Arial" w:cs="Arial"/>
                <w:sz w:val="24"/>
                <w:szCs w:val="24"/>
              </w:rPr>
              <w:t>Gyffredin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wedi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gallu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cynorthwyo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sefydliadau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lleol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phartneriaid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strategol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gyflwyno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prosiectau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cyflawni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nodau’r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Strategaeth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Diwylliant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, y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Cynllun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Rheoli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Cyrchfan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a’r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Strategaeth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Treftadaeth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Rhaid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ymgeiswyr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am y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gronfa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ofalu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bod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ganddynt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eu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polisi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Cymraeg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="009933A3"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hunain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yn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ei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le er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mwyn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sicrhau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bod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prosiectau’n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cael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eu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cyflawni’n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unol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â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Strategaeth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Hyrwyddo’r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Gymraeg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Mae’r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gronfa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yn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cynnwys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cyfanswm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o £2.2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miliwn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. Dyma rai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enghreifftiau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o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brosiectau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sydd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wedi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cynnal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gweithgareddau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annog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defnydd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o’r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Gymraeg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yn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="00B70330">
              <w:rPr>
                <w:rFonts w:ascii="Arial" w:eastAsia="Times New Roman" w:hAnsi="Arial" w:cs="Arial"/>
                <w:sz w:val="24"/>
                <w:szCs w:val="24"/>
              </w:rPr>
              <w:t>uniongyrchol</w:t>
            </w:r>
            <w:proofErr w:type="spellEnd"/>
            <w:r w:rsidR="00B70330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</w:p>
          <w:p w14:paraId="6955EFFE" w14:textId="77777777" w:rsidR="00B70330" w:rsidRDefault="00B70330" w:rsidP="0039694B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Eisteddfod yr </w:t>
            </w:r>
            <w:r w:rsidR="0039694B" w:rsidRPr="0039694B">
              <w:rPr>
                <w:rFonts w:ascii="Arial" w:eastAsia="Times New Roman" w:hAnsi="Arial" w:cs="Arial"/>
                <w:sz w:val="24"/>
                <w:szCs w:val="24"/>
              </w:rPr>
              <w:t xml:space="preserve">Urdd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dderbyniodd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gyllid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gyflwyno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gŵyl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gychwynnol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well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CNPT,</w:t>
            </w:r>
          </w:p>
          <w:p w14:paraId="20E4C56F" w14:textId="77777777" w:rsidR="0039694B" w:rsidRPr="00B70330" w:rsidRDefault="00B70330" w:rsidP="0039694B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Cafodd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CIC Calon Afan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gyllid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ddatblygu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adnoddau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adrodd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treftadaeth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a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hanes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Port Talbot a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Chwm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Afan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trwy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>brosiect</w:t>
            </w:r>
            <w:proofErr w:type="spellEnd"/>
            <w:r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39694B"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Afan Always/Afan </w:t>
            </w:r>
            <w:proofErr w:type="spellStart"/>
            <w:r w:rsidR="0039694B" w:rsidRPr="00B70330">
              <w:rPr>
                <w:rFonts w:ascii="Arial" w:eastAsia="Times New Roman" w:hAnsi="Arial" w:cs="Arial"/>
                <w:sz w:val="24"/>
                <w:szCs w:val="24"/>
              </w:rPr>
              <w:t>Erioed</w:t>
            </w:r>
            <w:proofErr w:type="spellEnd"/>
            <w:r w:rsidR="0039694B" w:rsidRPr="00B7033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0376E4DB" w14:textId="77777777" w:rsidR="0039694B" w:rsidRPr="0039694B" w:rsidRDefault="004E2964" w:rsidP="0039694B">
            <w:pPr>
              <w:pStyle w:val="ListParagraph"/>
              <w:numPr>
                <w:ilvl w:val="1"/>
                <w:numId w:val="25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Ymddiriedolaeth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39694B" w:rsidRPr="0039694B">
              <w:rPr>
                <w:rFonts w:ascii="Arial" w:eastAsia="Times New Roman" w:hAnsi="Arial" w:cs="Arial"/>
                <w:sz w:val="24"/>
                <w:szCs w:val="24"/>
              </w:rPr>
              <w:t xml:space="preserve">St Giles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cynnwys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gweithdai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Cymraeg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fel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rhan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gefnogaeth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maen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nhw’n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ei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rhoi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i’w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cyfranogwyr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Rhaeadrau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Aberdulais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</w:p>
          <w:p w14:paraId="03365B83" w14:textId="77777777" w:rsidR="0039694B" w:rsidRPr="0075790A" w:rsidRDefault="0039694B" w:rsidP="0039694B">
            <w:pPr>
              <w:pStyle w:val="ListParagraph"/>
              <w:spacing w:after="0" w:line="230" w:lineRule="auto"/>
              <w:ind w:left="792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5DC7" w:rsidRPr="0075790A" w14:paraId="170D6E79" w14:textId="77777777">
        <w:tc>
          <w:tcPr>
            <w:tcW w:w="13898" w:type="dxa"/>
            <w:shd w:val="clear" w:color="auto" w:fill="006666"/>
          </w:tcPr>
          <w:p w14:paraId="4D06C056" w14:textId="77777777" w:rsidR="00775DC7" w:rsidRPr="0075790A" w:rsidRDefault="004E2964" w:rsidP="004E2964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3.2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gwasanaeth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cyfieithu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chyngor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 di-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dâl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Busnes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Cymru, Helo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Blod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ymhlith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ein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cymuned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fusnes</w:t>
            </w:r>
            <w:proofErr w:type="spellEnd"/>
          </w:p>
        </w:tc>
      </w:tr>
      <w:tr w:rsidR="00775DC7" w:rsidRPr="0075790A" w14:paraId="20CC9AAF" w14:textId="77777777">
        <w:tc>
          <w:tcPr>
            <w:tcW w:w="13898" w:type="dxa"/>
            <w:shd w:val="clear" w:color="auto" w:fill="CDFFFF"/>
          </w:tcPr>
          <w:p w14:paraId="7953D984" w14:textId="77777777" w:rsidR="00775DC7" w:rsidRPr="0075790A" w:rsidRDefault="004E2964" w:rsidP="00D31845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784C92A0" w14:textId="77777777">
        <w:tc>
          <w:tcPr>
            <w:tcW w:w="13898" w:type="dxa"/>
            <w:shd w:val="clear" w:color="auto" w:fill="F3FFFF"/>
          </w:tcPr>
          <w:p w14:paraId="6456FD9E" w14:textId="77777777" w:rsidR="00775DC7" w:rsidRPr="0075790A" w:rsidRDefault="0066244B" w:rsidP="0066244B">
            <w:pPr>
              <w:spacing w:line="235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Mae </w:t>
            </w:r>
            <w:proofErr w:type="spellStart"/>
            <w:r w:rsidR="00770948" w:rsidRPr="0075790A">
              <w:rPr>
                <w:rFonts w:ascii="Arial" w:hAnsi="Arial" w:cs="Arial"/>
              </w:rPr>
              <w:t>MICnPT</w:t>
            </w:r>
            <w:proofErr w:type="spellEnd"/>
            <w:r w:rsidR="00770948" w:rsidRPr="0075790A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dosbarthu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cylchlythyr</w:t>
            </w:r>
            <w:proofErr w:type="spellEnd"/>
            <w:r>
              <w:rPr>
                <w:rFonts w:ascii="Arial" w:hAnsi="Arial" w:cs="Arial"/>
              </w:rPr>
              <w:t xml:space="preserve"> bob </w:t>
            </w:r>
            <w:proofErr w:type="spellStart"/>
            <w:r>
              <w:rPr>
                <w:rFonts w:ascii="Arial" w:hAnsi="Arial" w:cs="Arial"/>
              </w:rPr>
              <w:t>pythefnos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gynllun</w:t>
            </w:r>
            <w:proofErr w:type="spellEnd"/>
            <w:r>
              <w:rPr>
                <w:rFonts w:ascii="Arial" w:hAnsi="Arial" w:cs="Arial"/>
              </w:rPr>
              <w:t xml:space="preserve"> Helo </w:t>
            </w:r>
            <w:proofErr w:type="spellStart"/>
            <w:r>
              <w:rPr>
                <w:rFonts w:ascii="Arial" w:hAnsi="Arial" w:cs="Arial"/>
              </w:rPr>
              <w:t>Blod</w:t>
            </w:r>
            <w:proofErr w:type="spellEnd"/>
            <w:r>
              <w:rPr>
                <w:rFonts w:ascii="Arial" w:hAnsi="Arial" w:cs="Arial"/>
              </w:rPr>
              <w:t xml:space="preserve">. Maen </w:t>
            </w:r>
            <w:proofErr w:type="spellStart"/>
            <w:r>
              <w:rPr>
                <w:rFonts w:ascii="Arial" w:hAnsi="Arial" w:cs="Arial"/>
              </w:rPr>
              <w:t>nhw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cychwyn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0948" w:rsidRPr="0075790A">
              <w:rPr>
                <w:rFonts w:ascii="Arial" w:hAnsi="Arial" w:cs="Arial"/>
              </w:rPr>
              <w:t xml:space="preserve">‘hapus </w:t>
            </w:r>
            <w:proofErr w:type="spellStart"/>
            <w:r w:rsidR="00770948" w:rsidRPr="0075790A">
              <w:rPr>
                <w:rFonts w:ascii="Arial" w:hAnsi="Arial" w:cs="Arial"/>
              </w:rPr>
              <w:t>i</w:t>
            </w:r>
            <w:proofErr w:type="spellEnd"/>
            <w:r w:rsidR="00770948" w:rsidRPr="0075790A">
              <w:rPr>
                <w:rFonts w:ascii="Arial" w:hAnsi="Arial" w:cs="Arial"/>
              </w:rPr>
              <w:t xml:space="preserve"> </w:t>
            </w:r>
            <w:proofErr w:type="spellStart"/>
            <w:r w:rsidR="00770948" w:rsidRPr="0075790A">
              <w:rPr>
                <w:rFonts w:ascii="Arial" w:hAnsi="Arial" w:cs="Arial"/>
              </w:rPr>
              <w:t>siarad</w:t>
            </w:r>
            <w:proofErr w:type="spellEnd"/>
            <w:r w:rsidR="00770948" w:rsidRPr="0075790A">
              <w:rPr>
                <w:rFonts w:ascii="Arial" w:hAnsi="Arial" w:cs="Arial"/>
              </w:rPr>
              <w:t xml:space="preserve">’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gallu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busnesau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ddysgwyr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siraradwyr</w:t>
            </w:r>
            <w:proofErr w:type="spellEnd"/>
            <w:r>
              <w:rPr>
                <w:rFonts w:ascii="Arial" w:hAnsi="Arial" w:cs="Arial"/>
              </w:rPr>
              <w:t xml:space="preserve"> Cymraeg. </w:t>
            </w:r>
          </w:p>
        </w:tc>
      </w:tr>
      <w:tr w:rsidR="00775DC7" w:rsidRPr="0075790A" w14:paraId="5F7891A8" w14:textId="77777777">
        <w:tc>
          <w:tcPr>
            <w:tcW w:w="13898" w:type="dxa"/>
            <w:shd w:val="clear" w:color="auto" w:fill="006666"/>
          </w:tcPr>
          <w:p w14:paraId="2CA20A79" w14:textId="77777777" w:rsidR="00775DC7" w:rsidRPr="0075790A" w:rsidRDefault="0066244B" w:rsidP="0066244B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3.3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Sicrhau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bod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diwylliant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threftadaeth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Cymru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elfen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allweddol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Cynllun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Rheoli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Cyrchfan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sy’n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cael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ei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ddatblygu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bryd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. </w:t>
            </w:r>
          </w:p>
        </w:tc>
      </w:tr>
      <w:tr w:rsidR="00775DC7" w:rsidRPr="0075790A" w14:paraId="46AD0BC2" w14:textId="77777777">
        <w:tc>
          <w:tcPr>
            <w:tcW w:w="13898" w:type="dxa"/>
            <w:shd w:val="clear" w:color="auto" w:fill="CDFFFF"/>
          </w:tcPr>
          <w:p w14:paraId="2F78C1BC" w14:textId="77777777" w:rsidR="00775DC7" w:rsidRPr="0075790A" w:rsidRDefault="0066244B" w:rsidP="0066244B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667906AC" w14:textId="77777777">
        <w:tc>
          <w:tcPr>
            <w:tcW w:w="13898" w:type="dxa"/>
            <w:shd w:val="clear" w:color="auto" w:fill="F3FFFF"/>
          </w:tcPr>
          <w:p w14:paraId="77A8EFBC" w14:textId="77777777" w:rsidR="00770948" w:rsidRPr="0075790A" w:rsidRDefault="0066244B" w:rsidP="00E85430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Mae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Rheoli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Cyrchfan</w:t>
            </w:r>
            <w:proofErr w:type="spellEnd"/>
            <w:r>
              <w:rPr>
                <w:rFonts w:ascii="Arial" w:hAnsi="Arial" w:cs="Arial"/>
              </w:rPr>
              <w:t xml:space="preserve"> Castell-</w:t>
            </w:r>
            <w:proofErr w:type="spellStart"/>
            <w:r>
              <w:rPr>
                <w:rFonts w:ascii="Arial" w:hAnsi="Arial" w:cs="Arial"/>
              </w:rPr>
              <w:t>nedd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0948" w:rsidRPr="0075790A">
              <w:rPr>
                <w:rFonts w:ascii="Arial" w:hAnsi="Arial" w:cs="Arial"/>
              </w:rPr>
              <w:t xml:space="preserve">Port Talbot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nodi bod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elfen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allweddol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hybu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ymdeimlad</w:t>
            </w:r>
            <w:proofErr w:type="spellEnd"/>
            <w:r>
              <w:rPr>
                <w:rFonts w:ascii="Arial" w:hAnsi="Arial" w:cs="Arial"/>
              </w:rPr>
              <w:t xml:space="preserve"> o le a </w:t>
            </w:r>
            <w:proofErr w:type="spellStart"/>
            <w:r>
              <w:rPr>
                <w:rFonts w:ascii="Arial" w:hAnsi="Arial" w:cs="Arial"/>
              </w:rPr>
              <w:t>chreu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Cymunedau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Llawn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Bywyd</w:t>
            </w:r>
            <w:proofErr w:type="spellEnd"/>
            <w:r>
              <w:rPr>
                <w:rFonts w:ascii="Arial" w:hAnsi="Arial" w:cs="Arial"/>
              </w:rPr>
              <w:t xml:space="preserve">. Mae Tudalen 13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nodi, </w:t>
            </w:r>
          </w:p>
          <w:p w14:paraId="2701EC78" w14:textId="77777777" w:rsidR="00770948" w:rsidRPr="0075790A" w:rsidRDefault="00770948" w:rsidP="00E85430">
            <w:pPr>
              <w:spacing w:line="20" w:lineRule="atLeast"/>
              <w:rPr>
                <w:rFonts w:ascii="Arial" w:hAnsi="Arial" w:cs="Arial"/>
                <w:i/>
                <w:iCs/>
              </w:rPr>
            </w:pPr>
            <w:r w:rsidRPr="0075790A">
              <w:rPr>
                <w:rFonts w:ascii="Arial" w:hAnsi="Arial" w:cs="Arial"/>
                <w:i/>
                <w:iCs/>
              </w:rPr>
              <w:t>‘</w:t>
            </w:r>
            <w:r w:rsidR="0066244B">
              <w:rPr>
                <w:rFonts w:ascii="Arial" w:hAnsi="Arial" w:cs="Arial"/>
                <w:i/>
                <w:iCs/>
              </w:rPr>
              <w:t xml:space="preserve">Fel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cyrchfan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i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ymwelwyr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mae’r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Gymraeg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darparu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ymdeimlad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o le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sy’n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gwneud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Cymru’n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wahanol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i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wledydd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eraill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. Mae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annog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defnydd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o’r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Gymraeg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gwneud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yr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iaith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rhan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o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sut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rydyn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ni’n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adrodd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hanes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treftadaeth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a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diwylliant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ein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sir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yn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ffordd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bwysig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o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ddatblygu’r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ardal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ymhellach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fel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cyrchfan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i</w:t>
            </w:r>
            <w:proofErr w:type="spellEnd"/>
            <w:r w:rsidR="0066244B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="0066244B">
              <w:rPr>
                <w:rFonts w:ascii="Arial" w:hAnsi="Arial" w:cs="Arial"/>
                <w:i/>
                <w:iCs/>
              </w:rPr>
              <w:t>ymwelwyr</w:t>
            </w:r>
            <w:proofErr w:type="spellEnd"/>
            <w:r w:rsidRPr="0075790A">
              <w:rPr>
                <w:rFonts w:ascii="Arial" w:hAnsi="Arial" w:cs="Arial"/>
                <w:i/>
                <w:iCs/>
              </w:rPr>
              <w:t>.’</w:t>
            </w:r>
          </w:p>
          <w:p w14:paraId="0FD98419" w14:textId="77777777" w:rsidR="00770948" w:rsidRPr="0075790A" w:rsidRDefault="0066244B" w:rsidP="00E85430">
            <w:pPr>
              <w:spacing w:line="2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Dyma rai </w:t>
            </w:r>
            <w:proofErr w:type="spellStart"/>
            <w:r>
              <w:rPr>
                <w:rFonts w:ascii="Arial" w:hAnsi="Arial" w:cs="Arial"/>
              </w:rPr>
              <w:t>camau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penodol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perthnasol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 w:rsidR="00770948" w:rsidRPr="0075790A">
              <w:rPr>
                <w:rFonts w:ascii="Arial" w:hAnsi="Arial" w:cs="Arial"/>
              </w:rPr>
              <w:t>:</w:t>
            </w:r>
          </w:p>
          <w:p w14:paraId="26AD7805" w14:textId="77777777" w:rsidR="0066244B" w:rsidRDefault="0066244B" w:rsidP="0066244B">
            <w:pPr>
              <w:pStyle w:val="ListParagraph"/>
              <w:numPr>
                <w:ilvl w:val="0"/>
                <w:numId w:val="25"/>
              </w:num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Sicrhau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bod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Gymraeg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diwylliant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Cymru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annatod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bob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cyfathrebu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phrosiect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sy’n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cael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cyngor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fewn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prosiectau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partner. </w:t>
            </w:r>
          </w:p>
          <w:p w14:paraId="67E20F7C" w14:textId="77777777" w:rsidR="00775DC7" w:rsidRPr="0075790A" w:rsidRDefault="0066244B" w:rsidP="0066244B">
            <w:pPr>
              <w:pStyle w:val="ListParagraph"/>
              <w:numPr>
                <w:ilvl w:val="0"/>
                <w:numId w:val="25"/>
              </w:num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Cynghori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rhanddeiliaid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busnesau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sector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twristiaeth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ynghylch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integreiddio’r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Gymraeg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ymdeimlad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 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gweithgareddau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hwythau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775DC7" w:rsidRPr="0075790A" w14:paraId="01EC976D" w14:textId="77777777">
        <w:tc>
          <w:tcPr>
            <w:tcW w:w="13898" w:type="dxa"/>
            <w:shd w:val="clear" w:color="auto" w:fill="006666"/>
          </w:tcPr>
          <w:p w14:paraId="4C01F3A3" w14:textId="77777777" w:rsidR="00775DC7" w:rsidRPr="0075790A" w:rsidRDefault="0066244B" w:rsidP="0066244B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3.4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Chymdeithas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Gymuned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BME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ffyrdd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gynyddu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ymwybyddiaeth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diwylliant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Cymru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mewn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cymunedau</w:t>
            </w:r>
            <w:proofErr w:type="spellEnd"/>
          </w:p>
        </w:tc>
      </w:tr>
      <w:tr w:rsidR="00775DC7" w:rsidRPr="0075790A" w14:paraId="18442034" w14:textId="77777777">
        <w:tc>
          <w:tcPr>
            <w:tcW w:w="13898" w:type="dxa"/>
            <w:shd w:val="clear" w:color="auto" w:fill="CDFFFF"/>
          </w:tcPr>
          <w:p w14:paraId="6C79D097" w14:textId="77777777" w:rsidR="00775DC7" w:rsidRPr="0075790A" w:rsidRDefault="0066244B" w:rsidP="0066244B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r w:rsidR="00775DC7" w:rsidRPr="0075790A">
              <w:rPr>
                <w:rFonts w:ascii="Arial" w:eastAsia="Times New Roman" w:hAnsi="Arial" w:cs="Arial"/>
              </w:rPr>
              <w:t>2023-2024:</w:t>
            </w:r>
          </w:p>
        </w:tc>
      </w:tr>
      <w:tr w:rsidR="00775DC7" w:rsidRPr="0075790A" w14:paraId="385A6B6C" w14:textId="77777777">
        <w:tc>
          <w:tcPr>
            <w:tcW w:w="13898" w:type="dxa"/>
            <w:shd w:val="clear" w:color="auto" w:fill="F3FFFF"/>
          </w:tcPr>
          <w:p w14:paraId="0894324D" w14:textId="77777777" w:rsidR="00775DC7" w:rsidRPr="0075790A" w:rsidRDefault="0066244B" w:rsidP="0066244B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Gymdeithas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ochr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ochr</w:t>
            </w:r>
            <w:proofErr w:type="spellEnd"/>
            <w:r>
              <w:rPr>
                <w:rFonts w:ascii="Arial" w:hAnsi="Arial" w:cs="Arial"/>
              </w:rPr>
              <w:t xml:space="preserve"> ag Y</w:t>
            </w:r>
            <w:r w:rsidR="00770948" w:rsidRPr="0075790A">
              <w:rPr>
                <w:rFonts w:ascii="Arial" w:hAnsi="Arial" w:cs="Arial"/>
              </w:rPr>
              <w:t xml:space="preserve">sgol Cwm Brombil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gynyddu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ymwybyddiaeth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diwylliannau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traddodiadau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geir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ysgol</w:t>
            </w:r>
            <w:proofErr w:type="spellEnd"/>
            <w:r>
              <w:rPr>
                <w:rFonts w:ascii="Arial" w:hAnsi="Arial" w:cs="Arial"/>
              </w:rPr>
              <w:t xml:space="preserve">. Yn </w:t>
            </w:r>
            <w:proofErr w:type="spellStart"/>
            <w:r>
              <w:rPr>
                <w:rFonts w:ascii="Arial" w:hAnsi="Arial" w:cs="Arial"/>
              </w:rPr>
              <w:t>haf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0948" w:rsidRPr="0075790A">
              <w:rPr>
                <w:rFonts w:ascii="Arial" w:hAnsi="Arial" w:cs="Arial"/>
              </w:rPr>
              <w:t xml:space="preserve">2023 a 2024 </w:t>
            </w:r>
            <w:proofErr w:type="spellStart"/>
            <w:r>
              <w:rPr>
                <w:rFonts w:ascii="Arial" w:hAnsi="Arial" w:cs="Arial"/>
              </w:rPr>
              <w:t>bu’r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gymdeithas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helpu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gynllunio</w:t>
            </w:r>
            <w:proofErr w:type="spellEnd"/>
            <w:r>
              <w:rPr>
                <w:rFonts w:ascii="Arial" w:hAnsi="Arial" w:cs="Arial"/>
              </w:rPr>
              <w:t xml:space="preserve"> ‘</w:t>
            </w:r>
            <w:proofErr w:type="spellStart"/>
            <w:r>
              <w:rPr>
                <w:rFonts w:ascii="Arial" w:hAnsi="Arial" w:cs="Arial"/>
              </w:rPr>
              <w:t>Diwrnod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Dathlu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Diwylliant</w:t>
            </w:r>
            <w:proofErr w:type="spellEnd"/>
            <w:r>
              <w:rPr>
                <w:rFonts w:ascii="Arial" w:hAnsi="Arial" w:cs="Arial"/>
              </w:rPr>
              <w:t xml:space="preserve">’. Yn </w:t>
            </w:r>
            <w:proofErr w:type="spellStart"/>
            <w:r>
              <w:rPr>
                <w:rFonts w:ascii="Arial" w:hAnsi="Arial" w:cs="Arial"/>
              </w:rPr>
              <w:t>ystod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digwyddiad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dathlwyd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sawl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diwylliant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diwylliant</w:t>
            </w:r>
            <w:proofErr w:type="spellEnd"/>
            <w:r>
              <w:rPr>
                <w:rFonts w:ascii="Arial" w:hAnsi="Arial" w:cs="Arial"/>
              </w:rPr>
              <w:t xml:space="preserve"> Cymru </w:t>
            </w:r>
            <w:proofErr w:type="spellStart"/>
            <w:r>
              <w:rPr>
                <w:rFonts w:ascii="Arial" w:hAnsi="Arial" w:cs="Arial"/>
              </w:rPr>
              <w:t>a’r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Cafodd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gwisgoedd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Cymreig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harddangos</w:t>
            </w:r>
            <w:proofErr w:type="spellEnd"/>
            <w:r>
              <w:rPr>
                <w:rFonts w:ascii="Arial" w:hAnsi="Arial" w:cs="Arial"/>
              </w:rPr>
              <w:t xml:space="preserve">, a </w:t>
            </w:r>
            <w:proofErr w:type="spellStart"/>
            <w:r>
              <w:rPr>
                <w:rFonts w:ascii="Arial" w:hAnsi="Arial" w:cs="Arial"/>
              </w:rPr>
              <w:t>rhannwyd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caneuon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Cymreig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gwybodaeth</w:t>
            </w:r>
            <w:proofErr w:type="spellEnd"/>
            <w:r>
              <w:rPr>
                <w:rFonts w:ascii="Arial" w:hAnsi="Arial" w:cs="Arial"/>
              </w:rPr>
              <w:t xml:space="preserve"> am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Gymdeithas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edrych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ffyrdd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diwylliant</w:t>
            </w:r>
            <w:proofErr w:type="spellEnd"/>
            <w:r>
              <w:rPr>
                <w:rFonts w:ascii="Arial" w:hAnsi="Arial" w:cs="Arial"/>
              </w:rPr>
              <w:t xml:space="preserve"> Cymru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cymunedau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775DC7" w:rsidRPr="0075790A" w14:paraId="15909960" w14:textId="77777777">
        <w:tc>
          <w:tcPr>
            <w:tcW w:w="13898" w:type="dxa"/>
            <w:shd w:val="clear" w:color="auto" w:fill="006666"/>
          </w:tcPr>
          <w:p w14:paraId="7FD7D197" w14:textId="77777777" w:rsidR="00775DC7" w:rsidRPr="0075790A" w:rsidRDefault="009C7B82" w:rsidP="009C7B82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3.5 </w:t>
            </w:r>
            <w:proofErr w:type="spellStart"/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>D</w:t>
            </w:r>
            <w:r>
              <w:rPr>
                <w:rFonts w:ascii="Arial" w:eastAsia="Times New Roman" w:hAnsi="Arial" w:cs="Arial"/>
                <w:color w:val="FFFFFF" w:themeColor="background1"/>
              </w:rPr>
              <w:t>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ffocws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Cymreig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ymgyrch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‘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Dewch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Sgwrsio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’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Cyngor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trwy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ddefnyddio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‘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Dewch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Sgwrsio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 w:rsidR="00770948" w:rsidRPr="0075790A">
              <w:rPr>
                <w:rFonts w:ascii="Arial" w:eastAsia="Times New Roman" w:hAnsi="Arial" w:cs="Arial"/>
                <w:color w:val="FFFFFF" w:themeColor="background1"/>
              </w:rPr>
              <w:t>’</w:t>
            </w:r>
          </w:p>
        </w:tc>
      </w:tr>
      <w:tr w:rsidR="00775DC7" w:rsidRPr="0075790A" w14:paraId="50F45EE2" w14:textId="77777777">
        <w:tc>
          <w:tcPr>
            <w:tcW w:w="13898" w:type="dxa"/>
            <w:shd w:val="clear" w:color="auto" w:fill="CDFFFF"/>
          </w:tcPr>
          <w:p w14:paraId="6758B3BE" w14:textId="77777777" w:rsidR="00775DC7" w:rsidRPr="0075790A" w:rsidRDefault="009C7B82" w:rsidP="009C7B82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1B47A281" w14:textId="77777777">
        <w:tc>
          <w:tcPr>
            <w:tcW w:w="13898" w:type="dxa"/>
            <w:shd w:val="clear" w:color="auto" w:fill="F3FFFF"/>
          </w:tcPr>
          <w:p w14:paraId="49E8DC4B" w14:textId="77777777" w:rsidR="00775DC7" w:rsidRDefault="009C7B82" w:rsidP="00E85430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Llithrodd</w:t>
            </w:r>
            <w:proofErr w:type="spellEnd"/>
            <w:r>
              <w:rPr>
                <w:rFonts w:ascii="Arial" w:hAnsi="Arial" w:cs="Arial"/>
              </w:rPr>
              <w:t xml:space="preserve"> y cam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oherwydd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capasiti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cyfyngedig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tîm</w:t>
            </w:r>
            <w:proofErr w:type="spellEnd"/>
            <w:r>
              <w:rPr>
                <w:rFonts w:ascii="Arial" w:hAnsi="Arial" w:cs="Arial"/>
              </w:rPr>
              <w:t xml:space="preserve"> Polisi </w:t>
            </w:r>
            <w:proofErr w:type="spellStart"/>
            <w:r>
              <w:rPr>
                <w:rFonts w:ascii="Arial" w:hAnsi="Arial" w:cs="Arial"/>
              </w:rPr>
              <w:t>Corfforaethol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Bydd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Ymgyrch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datblygu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lansio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Chwarter</w:t>
            </w:r>
            <w:proofErr w:type="spellEnd"/>
            <w:r>
              <w:rPr>
                <w:rFonts w:ascii="Arial" w:hAnsi="Arial" w:cs="Arial"/>
              </w:rPr>
              <w:t xml:space="preserve"> 4 </w:t>
            </w:r>
            <w:r w:rsidR="00770948" w:rsidRPr="0075790A">
              <w:rPr>
                <w:rFonts w:ascii="Arial" w:hAnsi="Arial" w:cs="Arial"/>
              </w:rPr>
              <w:t xml:space="preserve">2024-2025 </w:t>
            </w:r>
            <w:r>
              <w:rPr>
                <w:rFonts w:ascii="Arial" w:hAnsi="Arial" w:cs="Arial"/>
              </w:rPr>
              <w:t xml:space="preserve">er </w:t>
            </w:r>
            <w:proofErr w:type="spellStart"/>
            <w:r>
              <w:rPr>
                <w:rFonts w:ascii="Arial" w:hAnsi="Arial" w:cs="Arial"/>
              </w:rPr>
              <w:t>mwyn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mwyafu’r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gysylltiedig</w:t>
            </w:r>
            <w:proofErr w:type="spellEnd"/>
            <w:r>
              <w:rPr>
                <w:rFonts w:ascii="Arial" w:hAnsi="Arial" w:cs="Arial"/>
              </w:rPr>
              <w:t xml:space="preserve"> ag Eisteddfod yr Urdd a </w:t>
            </w:r>
            <w:proofErr w:type="spellStart"/>
            <w:r>
              <w:rPr>
                <w:rFonts w:ascii="Arial" w:hAnsi="Arial" w:cs="Arial"/>
              </w:rPr>
              <w:t>gynhelir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Mharc</w:t>
            </w:r>
            <w:proofErr w:type="spellEnd"/>
            <w:r>
              <w:rPr>
                <w:rFonts w:ascii="Arial" w:hAnsi="Arial" w:cs="Arial"/>
              </w:rPr>
              <w:t xml:space="preserve"> Margam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0948" w:rsidRPr="0075790A">
              <w:rPr>
                <w:rFonts w:ascii="Arial" w:hAnsi="Arial" w:cs="Arial"/>
              </w:rPr>
              <w:t>2025 a</w:t>
            </w:r>
            <w:r>
              <w:rPr>
                <w:rFonts w:ascii="Arial" w:hAnsi="Arial" w:cs="Arial"/>
              </w:rPr>
              <w:t xml:space="preserve">c </w:t>
            </w:r>
            <w:proofErr w:type="spellStart"/>
            <w:r>
              <w:rPr>
                <w:rFonts w:ascii="Arial" w:hAnsi="Arial" w:cs="Arial"/>
              </w:rPr>
              <w:t>adroddir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gynnydd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Adroddiad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Blynyddol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70948" w:rsidRPr="0075790A">
              <w:rPr>
                <w:rFonts w:ascii="Arial" w:hAnsi="Arial" w:cs="Arial"/>
              </w:rPr>
              <w:t>2024-2025</w:t>
            </w:r>
            <w:r w:rsidR="00780C1B" w:rsidRPr="0075790A">
              <w:rPr>
                <w:rFonts w:ascii="Arial" w:hAnsi="Arial" w:cs="Arial"/>
              </w:rPr>
              <w:t>.</w:t>
            </w:r>
          </w:p>
          <w:p w14:paraId="0557FB12" w14:textId="77777777" w:rsidR="008D400E" w:rsidRPr="0075790A" w:rsidRDefault="008D400E" w:rsidP="00E85430">
            <w:pPr>
              <w:spacing w:line="230" w:lineRule="auto"/>
              <w:rPr>
                <w:rFonts w:ascii="Arial" w:hAnsi="Arial" w:cs="Arial"/>
              </w:rPr>
            </w:pPr>
          </w:p>
        </w:tc>
      </w:tr>
      <w:tr w:rsidR="00775DC7" w:rsidRPr="00E85430" w14:paraId="658AF555" w14:textId="77777777">
        <w:tc>
          <w:tcPr>
            <w:tcW w:w="13898" w:type="dxa"/>
            <w:shd w:val="clear" w:color="auto" w:fill="006666"/>
          </w:tcPr>
          <w:p w14:paraId="2631F4D9" w14:textId="77777777" w:rsidR="00775DC7" w:rsidRPr="00E85430" w:rsidRDefault="009C7B82" w:rsidP="009C7B82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  <w:spacing w:val="-4"/>
              </w:rPr>
            </w:pPr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Gweithredu</w:t>
            </w:r>
            <w:proofErr w:type="spellEnd"/>
            <w:r w:rsidR="00775DC7" w:rsidRPr="00E85430"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: </w:t>
            </w:r>
            <w:r w:rsidR="00780C1B" w:rsidRPr="00E85430"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3.6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Sicrhau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bod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cael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ei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hyrwyddo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fel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rhan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o system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fonitro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SPF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prosiect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Angor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Busnes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Cyngor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h.y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casglu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data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allweddol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,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chanfod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a</w:t>
            </w:r>
            <w:proofErr w:type="gram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oes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angen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cefnogaeth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roi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arferion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waith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fel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rhan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system CMS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newydd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Datblygu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>Economaidd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pacing w:val="-4"/>
              </w:rPr>
              <w:t xml:space="preserve">. </w:t>
            </w:r>
          </w:p>
        </w:tc>
      </w:tr>
      <w:tr w:rsidR="00775DC7" w:rsidRPr="0075790A" w14:paraId="5E510162" w14:textId="77777777">
        <w:tc>
          <w:tcPr>
            <w:tcW w:w="13898" w:type="dxa"/>
            <w:shd w:val="clear" w:color="auto" w:fill="CDFFFF"/>
          </w:tcPr>
          <w:p w14:paraId="1EF2A92E" w14:textId="77777777" w:rsidR="00775DC7" w:rsidRPr="0075790A" w:rsidRDefault="009C7B82" w:rsidP="009C7B82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248EF171" w14:textId="77777777">
        <w:tc>
          <w:tcPr>
            <w:tcW w:w="13898" w:type="dxa"/>
            <w:shd w:val="clear" w:color="auto" w:fill="F3FFFF"/>
          </w:tcPr>
          <w:p w14:paraId="64AEE4DD" w14:textId="77777777" w:rsidR="00775DC7" w:rsidRPr="0075790A" w:rsidRDefault="009C7B82" w:rsidP="009C7B82">
            <w:pPr>
              <w:spacing w:line="23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Gall </w:t>
            </w:r>
            <w:proofErr w:type="spellStart"/>
            <w:r>
              <w:rPr>
                <w:rFonts w:ascii="Arial" w:hAnsi="Arial" w:cs="Arial"/>
              </w:rPr>
              <w:t>pob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ymgeisydd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gronfa</w:t>
            </w:r>
            <w:proofErr w:type="spellEnd"/>
            <w:r>
              <w:rPr>
                <w:rFonts w:ascii="Arial" w:hAnsi="Arial" w:cs="Arial"/>
              </w:rPr>
              <w:t xml:space="preserve"> SPF </w:t>
            </w:r>
            <w:proofErr w:type="spellStart"/>
            <w:r>
              <w:rPr>
                <w:rFonts w:ascii="Arial" w:hAnsi="Arial" w:cs="Arial"/>
              </w:rPr>
              <w:t>ddewis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iaith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cyfathrebu</w:t>
            </w:r>
            <w:proofErr w:type="spellEnd"/>
            <w:r>
              <w:rPr>
                <w:rFonts w:ascii="Arial" w:hAnsi="Arial" w:cs="Arial"/>
              </w:rPr>
              <w:t xml:space="preserve"> (Cymraeg neu </w:t>
            </w:r>
            <w:proofErr w:type="spellStart"/>
            <w:r>
              <w:rPr>
                <w:rFonts w:ascii="Arial" w:hAnsi="Arial" w:cs="Arial"/>
              </w:rPr>
              <w:t>Saesneg</w:t>
            </w:r>
            <w:proofErr w:type="spellEnd"/>
            <w:r>
              <w:rPr>
                <w:rFonts w:ascii="Arial" w:hAnsi="Arial" w:cs="Arial"/>
              </w:rPr>
              <w:t xml:space="preserve">), ac </w:t>
            </w: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ddeunydd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ffurflenni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ceisiadau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ddwyieithog</w:t>
            </w:r>
            <w:proofErr w:type="spellEnd"/>
            <w:r w:rsidR="00780C1B" w:rsidRPr="0075790A">
              <w:rPr>
                <w:rFonts w:ascii="Arial" w:hAnsi="Arial" w:cs="Arial"/>
              </w:rPr>
              <w:t xml:space="preserve">. </w:t>
            </w:r>
          </w:p>
        </w:tc>
      </w:tr>
      <w:tr w:rsidR="00775DC7" w:rsidRPr="0075790A" w14:paraId="67806F8C" w14:textId="77777777">
        <w:tc>
          <w:tcPr>
            <w:tcW w:w="13898" w:type="dxa"/>
            <w:shd w:val="clear" w:color="auto" w:fill="F3FFFF"/>
          </w:tcPr>
          <w:p w14:paraId="1AD138E5" w14:textId="77777777" w:rsidR="00775DC7" w:rsidRPr="0075790A" w:rsidRDefault="009C7B82" w:rsidP="009C7B82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prosiect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paratoi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bryd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ond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1,000 o </w:t>
            </w:r>
            <w:proofErr w:type="spellStart"/>
            <w:r>
              <w:rPr>
                <w:rFonts w:ascii="Arial" w:hAnsi="Arial" w:cs="Arial"/>
              </w:rPr>
              <w:t>fusnesau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cefnogi</w:t>
            </w:r>
            <w:proofErr w:type="spellEnd"/>
            <w:r>
              <w:rPr>
                <w:rFonts w:ascii="Arial" w:hAnsi="Arial" w:cs="Arial"/>
              </w:rPr>
              <w:t xml:space="preserve">, er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chafwyd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ceisiadau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ddarparu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cefnogaeth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gyfrwng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780C1B" w:rsidRPr="0075790A" w14:paraId="65ECCA95" w14:textId="77777777">
        <w:tc>
          <w:tcPr>
            <w:tcW w:w="13898" w:type="dxa"/>
            <w:shd w:val="clear" w:color="auto" w:fill="006666"/>
          </w:tcPr>
          <w:p w14:paraId="45443D34" w14:textId="77777777" w:rsidR="00780C1B" w:rsidRPr="0075790A" w:rsidRDefault="009C7B82" w:rsidP="009C7B82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80C1B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3.7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Archwilio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dichonolrwydd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creu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cydlynydd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hyrwyddo’r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weithio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gyda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gwasanaethau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phartneriaid</w:t>
            </w:r>
            <w:proofErr w:type="spellEnd"/>
          </w:p>
        </w:tc>
      </w:tr>
      <w:tr w:rsidR="00780C1B" w:rsidRPr="0075790A" w14:paraId="3E9CC44A" w14:textId="77777777">
        <w:tc>
          <w:tcPr>
            <w:tcW w:w="13898" w:type="dxa"/>
            <w:shd w:val="clear" w:color="auto" w:fill="CDFFFF"/>
          </w:tcPr>
          <w:p w14:paraId="48249609" w14:textId="77777777" w:rsidR="00780C1B" w:rsidRPr="0075790A" w:rsidRDefault="009C7B82" w:rsidP="009C7B82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80C1B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80C1B" w:rsidRPr="0075790A" w14:paraId="23EB2BDF" w14:textId="77777777">
        <w:tc>
          <w:tcPr>
            <w:tcW w:w="13898" w:type="dxa"/>
            <w:shd w:val="clear" w:color="auto" w:fill="F3FFFF"/>
          </w:tcPr>
          <w:p w14:paraId="1F232FBD" w14:textId="77777777" w:rsidR="00780C1B" w:rsidRPr="0075790A" w:rsidRDefault="009B4C07" w:rsidP="009C7B82">
            <w:pPr>
              <w:spacing w:line="23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Crëwyd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swydd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Cydlynydd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Hyrwyddo’r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Gymraeg</w:t>
            </w:r>
            <w:proofErr w:type="spellEnd"/>
            <w:r w:rsidR="009C7B82">
              <w:rPr>
                <w:rFonts w:ascii="Arial" w:hAnsi="Arial" w:cs="Arial"/>
              </w:rPr>
              <w:t xml:space="preserve">, a </w:t>
            </w:r>
            <w:proofErr w:type="spellStart"/>
            <w:r w:rsidR="009C7B82">
              <w:rPr>
                <w:rFonts w:ascii="Arial" w:hAnsi="Arial" w:cs="Arial"/>
              </w:rPr>
              <w:t>phenodwyd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unigolyn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i’r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swydd</w:t>
            </w:r>
            <w:proofErr w:type="spellEnd"/>
            <w:r w:rsidR="009C7B82">
              <w:rPr>
                <w:rFonts w:ascii="Arial" w:hAnsi="Arial" w:cs="Arial"/>
              </w:rPr>
              <w:t xml:space="preserve">. </w:t>
            </w:r>
            <w:proofErr w:type="spellStart"/>
            <w:r w:rsidR="009C7B82">
              <w:rPr>
                <w:rFonts w:ascii="Arial" w:hAnsi="Arial" w:cs="Arial"/>
              </w:rPr>
              <w:t>Bydd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cynnydd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ychwanegol</w:t>
            </w:r>
            <w:proofErr w:type="spellEnd"/>
            <w:r w:rsidR="009C7B82">
              <w:rPr>
                <w:rFonts w:ascii="Arial" w:hAnsi="Arial" w:cs="Arial"/>
              </w:rPr>
              <w:t xml:space="preserve"> o ran y </w:t>
            </w:r>
            <w:proofErr w:type="spellStart"/>
            <w:r w:rsidR="009C7B82">
              <w:rPr>
                <w:rFonts w:ascii="Arial" w:hAnsi="Arial" w:cs="Arial"/>
              </w:rPr>
              <w:t>gwaith</w:t>
            </w:r>
            <w:proofErr w:type="spellEnd"/>
            <w:r w:rsidR="009C7B82">
              <w:rPr>
                <w:rFonts w:ascii="Arial" w:hAnsi="Arial" w:cs="Arial"/>
              </w:rPr>
              <w:t xml:space="preserve"> a </w:t>
            </w:r>
            <w:proofErr w:type="spellStart"/>
            <w:r w:rsidR="009C7B82">
              <w:rPr>
                <w:rFonts w:ascii="Arial" w:hAnsi="Arial" w:cs="Arial"/>
              </w:rPr>
              <w:t>gwblhawyd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gyda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gwasanaethau</w:t>
            </w:r>
            <w:proofErr w:type="spellEnd"/>
            <w:r w:rsidR="009C7B82">
              <w:rPr>
                <w:rFonts w:ascii="Arial" w:hAnsi="Arial" w:cs="Arial"/>
              </w:rPr>
              <w:t xml:space="preserve"> a </w:t>
            </w:r>
            <w:proofErr w:type="spellStart"/>
            <w:r w:rsidR="009C7B82">
              <w:rPr>
                <w:rFonts w:ascii="Arial" w:hAnsi="Arial" w:cs="Arial"/>
              </w:rPr>
              <w:t>phartneriaid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yn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cael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ei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adlewyrchu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yn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Adroddiad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Blynyddol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Strategaeth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Hyrwyddo’r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proofErr w:type="spellStart"/>
            <w:r w:rsidR="009C7B82">
              <w:rPr>
                <w:rFonts w:ascii="Arial" w:hAnsi="Arial" w:cs="Arial"/>
              </w:rPr>
              <w:t>Gymraeg</w:t>
            </w:r>
            <w:proofErr w:type="spellEnd"/>
            <w:r w:rsidR="009C7B82">
              <w:rPr>
                <w:rFonts w:ascii="Arial" w:hAnsi="Arial" w:cs="Arial"/>
              </w:rPr>
              <w:t xml:space="preserve"> </w:t>
            </w:r>
            <w:r w:rsidR="00780C1B" w:rsidRPr="0075790A">
              <w:rPr>
                <w:rFonts w:ascii="Arial" w:hAnsi="Arial" w:cs="Arial"/>
              </w:rPr>
              <w:t>2024-2025</w:t>
            </w:r>
          </w:p>
        </w:tc>
      </w:tr>
    </w:tbl>
    <w:p w14:paraId="0FFEC50F" w14:textId="77777777" w:rsidR="00E44477" w:rsidRPr="00C83BEF" w:rsidRDefault="009C7B82" w:rsidP="00C83B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160" w:line="259" w:lineRule="auto"/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</w:pPr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Maes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gwaith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: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Gwreiddio’r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Gymraeg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yn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ein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holl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strategaethau</w:t>
      </w:r>
      <w:proofErr w:type="spellEnd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a </w:t>
      </w:r>
      <w:proofErr w:type="spellStart"/>
      <w:r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>chynlluniau</w:t>
      </w:r>
      <w:proofErr w:type="spellEnd"/>
      <w:r w:rsidR="002C6C28" w:rsidRPr="00C83BEF">
        <w:rPr>
          <w:rFonts w:ascii="Arial" w:eastAsiaTheme="minorHAnsi" w:hAnsi="Arial" w:cs="Arial"/>
          <w:b/>
          <w:sz w:val="28"/>
          <w:szCs w:val="22"/>
          <w:bdr w:val="none" w:sz="0" w:space="0" w:color="auto"/>
        </w:rPr>
        <w:t xml:space="preserve"> </w:t>
      </w:r>
    </w:p>
    <w:tbl>
      <w:tblPr>
        <w:tblStyle w:val="TableGrid"/>
        <w:tblW w:w="0" w:type="auto"/>
        <w:tblBorders>
          <w:top w:val="single" w:sz="48" w:space="0" w:color="FFFFFF" w:themeColor="background1"/>
          <w:left w:val="none" w:sz="0" w:space="0" w:color="auto"/>
          <w:bottom w:val="single" w:sz="48" w:space="0" w:color="FFFFFF" w:themeColor="background1"/>
          <w:right w:val="none" w:sz="0" w:space="0" w:color="auto"/>
          <w:insideH w:val="single" w:sz="4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13898"/>
      </w:tblGrid>
      <w:tr w:rsidR="00775DC7" w:rsidRPr="0075790A" w14:paraId="49C763FA" w14:textId="77777777">
        <w:tc>
          <w:tcPr>
            <w:tcW w:w="13898" w:type="dxa"/>
            <w:shd w:val="clear" w:color="auto" w:fill="006666"/>
          </w:tcPr>
          <w:p w14:paraId="3BDA8905" w14:textId="77777777" w:rsidR="00775DC7" w:rsidRPr="0075790A" w:rsidRDefault="009C7B82" w:rsidP="009C7B82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80C1B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3.8 </w:t>
            </w:r>
            <w:proofErr w:type="spellStart"/>
            <w:r w:rsidR="00780C1B" w:rsidRPr="0075790A">
              <w:rPr>
                <w:rFonts w:ascii="Arial" w:eastAsia="Times New Roman" w:hAnsi="Arial" w:cs="Arial"/>
                <w:color w:val="FFFFFF" w:themeColor="background1"/>
              </w:rPr>
              <w:t>D</w:t>
            </w:r>
            <w:r>
              <w:rPr>
                <w:rFonts w:ascii="Arial" w:eastAsia="Times New Roman" w:hAnsi="Arial" w:cs="Arial"/>
                <w:color w:val="FFFFFF" w:themeColor="background1"/>
              </w:rPr>
              <w:t>atblygu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ein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polisi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sgiliau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iaith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mewnol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a’i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roi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waith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draws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ein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meysydd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gwasanaeth</w:t>
            </w:r>
            <w:proofErr w:type="spellEnd"/>
          </w:p>
        </w:tc>
      </w:tr>
      <w:tr w:rsidR="00775DC7" w:rsidRPr="0075790A" w14:paraId="711F4504" w14:textId="77777777">
        <w:tc>
          <w:tcPr>
            <w:tcW w:w="13898" w:type="dxa"/>
            <w:shd w:val="clear" w:color="auto" w:fill="CDFFFF"/>
          </w:tcPr>
          <w:p w14:paraId="01533B86" w14:textId="77777777" w:rsidR="00775DC7" w:rsidRPr="0075790A" w:rsidRDefault="009C7B82" w:rsidP="009C7B82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921832" w14:paraId="52C9F4AA" w14:textId="77777777">
        <w:tc>
          <w:tcPr>
            <w:tcW w:w="13898" w:type="dxa"/>
            <w:shd w:val="clear" w:color="auto" w:fill="F3FFFF"/>
          </w:tcPr>
          <w:p w14:paraId="57A79347" w14:textId="77777777" w:rsidR="00775DC7" w:rsidRPr="00921832" w:rsidRDefault="009C7B82" w:rsidP="009C7B82">
            <w:pPr>
              <w:rPr>
                <w:rFonts w:ascii="Arial" w:hAnsi="Arial" w:cs="Arial"/>
                <w:spacing w:val="-4"/>
              </w:rPr>
            </w:pPr>
            <w:proofErr w:type="spellStart"/>
            <w:r>
              <w:rPr>
                <w:rFonts w:ascii="Arial" w:hAnsi="Arial" w:cs="Arial"/>
                <w:spacing w:val="-4"/>
              </w:rPr>
              <w:t>Llithrodd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y cam </w:t>
            </w:r>
            <w:proofErr w:type="spellStart"/>
            <w:r>
              <w:rPr>
                <w:rFonts w:ascii="Arial" w:hAnsi="Arial" w:cs="Arial"/>
                <w:spacing w:val="-4"/>
              </w:rPr>
              <w:t>gweithredu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hwn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4"/>
              </w:rPr>
              <w:t>ganlyniad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gapasiti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cyfyngedig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4"/>
              </w:rPr>
              <w:t>tîm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Polisi </w:t>
            </w:r>
            <w:proofErr w:type="spellStart"/>
            <w:r>
              <w:rPr>
                <w:rFonts w:ascii="Arial" w:hAnsi="Arial" w:cs="Arial"/>
                <w:spacing w:val="-4"/>
              </w:rPr>
              <w:t>Corfforaethol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. Nawr bod </w:t>
            </w:r>
            <w:proofErr w:type="spellStart"/>
            <w:r>
              <w:rPr>
                <w:rFonts w:ascii="Arial" w:hAnsi="Arial" w:cs="Arial"/>
                <w:spacing w:val="-4"/>
              </w:rPr>
              <w:t>swydd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y </w:t>
            </w:r>
            <w:proofErr w:type="spellStart"/>
            <w:r>
              <w:rPr>
                <w:rFonts w:ascii="Arial" w:hAnsi="Arial" w:cs="Arial"/>
                <w:spacing w:val="-4"/>
              </w:rPr>
              <w:t>Swyddog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Polisi </w:t>
            </w:r>
            <w:proofErr w:type="spellStart"/>
            <w:r>
              <w:rPr>
                <w:rFonts w:ascii="Arial" w:hAnsi="Arial" w:cs="Arial"/>
                <w:spacing w:val="-4"/>
              </w:rPr>
              <w:t>Corfforaethol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(</w:t>
            </w:r>
            <w:proofErr w:type="spellStart"/>
            <w:r>
              <w:rPr>
                <w:rFonts w:ascii="Arial" w:hAnsi="Arial" w:cs="Arial"/>
                <w:spacing w:val="-4"/>
              </w:rPr>
              <w:t>Cydraddoldeb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a’r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Gymraeg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) </w:t>
            </w:r>
            <w:proofErr w:type="spellStart"/>
            <w:r>
              <w:rPr>
                <w:rFonts w:ascii="Arial" w:hAnsi="Arial" w:cs="Arial"/>
                <w:spacing w:val="-4"/>
              </w:rPr>
              <w:t>wedi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cael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ei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llenwi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4"/>
              </w:rPr>
              <w:t>bydd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gweithredu’n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digwydd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ar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4"/>
              </w:rPr>
              <w:t>adroddir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am </w:t>
            </w:r>
            <w:proofErr w:type="spellStart"/>
            <w:r>
              <w:rPr>
                <w:rFonts w:ascii="Arial" w:hAnsi="Arial" w:cs="Arial"/>
                <w:spacing w:val="-4"/>
              </w:rPr>
              <w:t>gynnydd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Adroddiad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Blynyddol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Strategaeth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Hyrwyddo’r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Gymraeg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2024-2025</w:t>
            </w:r>
            <w:r w:rsidR="00780C1B" w:rsidRPr="00921832">
              <w:rPr>
                <w:rFonts w:ascii="Arial" w:hAnsi="Arial" w:cs="Arial"/>
                <w:spacing w:val="-4"/>
              </w:rPr>
              <w:t>.</w:t>
            </w:r>
          </w:p>
        </w:tc>
      </w:tr>
      <w:tr w:rsidR="00775DC7" w:rsidRPr="0075790A" w14:paraId="51DF2EAC" w14:textId="77777777">
        <w:tc>
          <w:tcPr>
            <w:tcW w:w="13898" w:type="dxa"/>
            <w:shd w:val="clear" w:color="auto" w:fill="006666"/>
          </w:tcPr>
          <w:p w14:paraId="28BC10D9" w14:textId="77777777" w:rsidR="00775DC7" w:rsidRPr="0075790A" w:rsidRDefault="009C7B82" w:rsidP="009C7B82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80C1B" w:rsidRPr="0075790A">
              <w:rPr>
                <w:rFonts w:ascii="Arial" w:eastAsia="Times New Roman" w:hAnsi="Arial" w:cs="Arial"/>
                <w:color w:val="FFFFFF" w:themeColor="background1"/>
              </w:rPr>
              <w:t>3.9</w:t>
            </w:r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Sicrhau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bod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ganolog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gynllun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chymhwysiad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technolegau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newydd</w:t>
            </w:r>
            <w:proofErr w:type="spellEnd"/>
          </w:p>
        </w:tc>
      </w:tr>
      <w:tr w:rsidR="00775DC7" w:rsidRPr="0075790A" w14:paraId="11D92DED" w14:textId="77777777">
        <w:tc>
          <w:tcPr>
            <w:tcW w:w="13898" w:type="dxa"/>
            <w:shd w:val="clear" w:color="auto" w:fill="CDFFFF"/>
          </w:tcPr>
          <w:p w14:paraId="7A0E4E27" w14:textId="77777777" w:rsidR="00775DC7" w:rsidRPr="0075790A" w:rsidRDefault="009C7B82" w:rsidP="009C7B82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lastRenderedPageBreak/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0ED37CFE" w14:textId="77777777">
        <w:tc>
          <w:tcPr>
            <w:tcW w:w="13898" w:type="dxa"/>
            <w:shd w:val="clear" w:color="auto" w:fill="F3FFFF"/>
          </w:tcPr>
          <w:p w14:paraId="53C38509" w14:textId="77777777" w:rsidR="00775DC7" w:rsidRPr="0075790A" w:rsidRDefault="009C7B82" w:rsidP="009C7B82">
            <w:pPr>
              <w:spacing w:line="235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Rydyn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ni’n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falch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adrodd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cynnydd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sylweddol</w:t>
            </w:r>
            <w:proofErr w:type="spellEnd"/>
            <w:r>
              <w:rPr>
                <w:rFonts w:ascii="Arial" w:hAnsi="Arial" w:cs="Arial"/>
              </w:rPr>
              <w:t xml:space="preserve"> o ran </w:t>
            </w: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bod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ganolog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gynllun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chymhwysiad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technolegau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gyflwynir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cynllun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cyflawni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digidol</w:t>
            </w:r>
            <w:proofErr w:type="spellEnd"/>
            <w:r>
              <w:rPr>
                <w:rFonts w:ascii="Arial" w:hAnsi="Arial" w:cs="Arial"/>
              </w:rPr>
              <w:t xml:space="preserve">. Mae </w:t>
            </w:r>
            <w:proofErr w:type="spellStart"/>
            <w:r>
              <w:rPr>
                <w:rFonts w:ascii="Arial" w:hAnsi="Arial" w:cs="Arial"/>
              </w:rPr>
              <w:t>dylunydd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bod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annatod</w:t>
            </w:r>
            <w:proofErr w:type="spellEnd"/>
            <w:r>
              <w:rPr>
                <w:rFonts w:ascii="Arial" w:hAnsi="Arial" w:cs="Arial"/>
              </w:rPr>
              <w:t xml:space="preserve"> o bob </w:t>
            </w:r>
            <w:proofErr w:type="spellStart"/>
            <w:r>
              <w:rPr>
                <w:rFonts w:ascii="Arial" w:hAnsi="Arial" w:cs="Arial"/>
              </w:rPr>
              <w:t>agwedd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gwasanaethau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digidol</w:t>
            </w:r>
            <w:proofErr w:type="spellEnd"/>
            <w:r>
              <w:rPr>
                <w:rFonts w:ascii="Arial" w:hAnsi="Arial" w:cs="Arial"/>
              </w:rPr>
              <w:t xml:space="preserve">. Mae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cyfrif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drigolion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gwefan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gorfforaethol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hyperlink r:id="rId25" w:history="1">
              <w:r w:rsidRPr="008E6CC3">
                <w:rPr>
                  <w:rStyle w:val="Hyperlink"/>
                  <w:rFonts w:ascii="Arial" w:hAnsi="Arial" w:cs="Arial"/>
                </w:rPr>
                <w:t>www.npt.gov.uk</w:t>
              </w:r>
            </w:hyperlink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llunio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blaen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adlewyrchu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hymrwymiad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chefnogi’r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Nghastell-nedd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80C1B" w:rsidRPr="0075790A">
              <w:rPr>
                <w:rFonts w:ascii="Arial" w:hAnsi="Arial" w:cs="Arial"/>
              </w:rPr>
              <w:t>Port Talbot.</w:t>
            </w:r>
          </w:p>
        </w:tc>
      </w:tr>
      <w:tr w:rsidR="00775DC7" w:rsidRPr="0075790A" w14:paraId="5332A73F" w14:textId="77777777">
        <w:tc>
          <w:tcPr>
            <w:tcW w:w="13898" w:type="dxa"/>
            <w:shd w:val="clear" w:color="auto" w:fill="F3FFFF"/>
          </w:tcPr>
          <w:p w14:paraId="626EE421" w14:textId="77777777" w:rsidR="00775DC7" w:rsidRPr="0075790A" w:rsidRDefault="009C7B82" w:rsidP="00635769">
            <w:pPr>
              <w:spacing w:line="235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Mae’r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fenter</w:t>
            </w:r>
            <w:proofErr w:type="spellEnd"/>
            <w:r>
              <w:rPr>
                <w:rFonts w:ascii="Arial" w:hAnsi="Arial" w:cs="Arial"/>
              </w:rPr>
              <w:t xml:space="preserve"> hon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cefnogi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ddigidol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ehangach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a’n</w:t>
            </w:r>
            <w:proofErr w:type="spellEnd"/>
            <w:r>
              <w:rPr>
                <w:rFonts w:ascii="Arial" w:hAnsi="Arial" w:cs="Arial"/>
              </w:rPr>
              <w:t xml:space="preserve"> dull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‘</w:t>
            </w:r>
            <w:proofErr w:type="spellStart"/>
            <w:r>
              <w:rPr>
                <w:rFonts w:ascii="Arial" w:hAnsi="Arial" w:cs="Arial"/>
              </w:rPr>
              <w:t>digidol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ddyluniad</w:t>
            </w:r>
            <w:proofErr w:type="spellEnd"/>
            <w:r>
              <w:rPr>
                <w:rFonts w:ascii="Arial" w:hAnsi="Arial" w:cs="Arial"/>
              </w:rPr>
              <w:t xml:space="preserve">’, </w:t>
            </w:r>
            <w:proofErr w:type="spellStart"/>
            <w:r>
              <w:rPr>
                <w:rFonts w:ascii="Arial" w:hAnsi="Arial" w:cs="Arial"/>
              </w:rPr>
              <w:t>fel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amlinellwyd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Ddigidol</w:t>
            </w:r>
            <w:proofErr w:type="spellEnd"/>
            <w:r w:rsidR="00635769">
              <w:rPr>
                <w:rFonts w:ascii="Arial" w:hAnsi="Arial" w:cs="Arial"/>
              </w:rPr>
              <w:t xml:space="preserve">, Data a </w:t>
            </w:r>
            <w:proofErr w:type="spellStart"/>
            <w:r w:rsidR="00635769">
              <w:rPr>
                <w:rFonts w:ascii="Arial" w:hAnsi="Arial" w:cs="Arial"/>
              </w:rPr>
              <w:t>Thechnoleg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yn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ddiweddar</w:t>
            </w:r>
            <w:proofErr w:type="spellEnd"/>
            <w:r w:rsidR="00635769">
              <w:rPr>
                <w:rFonts w:ascii="Arial" w:hAnsi="Arial" w:cs="Arial"/>
              </w:rPr>
              <w:t xml:space="preserve">. </w:t>
            </w:r>
            <w:proofErr w:type="spellStart"/>
            <w:r w:rsidR="00635769">
              <w:rPr>
                <w:rFonts w:ascii="Arial" w:hAnsi="Arial" w:cs="Arial"/>
              </w:rPr>
              <w:t>Mae’r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strategaeth</w:t>
            </w:r>
            <w:proofErr w:type="spellEnd"/>
            <w:r w:rsidR="00635769">
              <w:rPr>
                <w:rFonts w:ascii="Arial" w:hAnsi="Arial" w:cs="Arial"/>
              </w:rPr>
              <w:t xml:space="preserve"> hon </w:t>
            </w:r>
            <w:proofErr w:type="spellStart"/>
            <w:r w:rsidR="00635769">
              <w:rPr>
                <w:rFonts w:ascii="Arial" w:hAnsi="Arial" w:cs="Arial"/>
              </w:rPr>
              <w:t>yn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mynegi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pwysigrwydd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dylunio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gwasanaethau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digidol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sy’n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troi</w:t>
            </w:r>
            <w:proofErr w:type="spellEnd"/>
            <w:r w:rsidR="00635769">
              <w:rPr>
                <w:rFonts w:ascii="Arial" w:hAnsi="Arial" w:cs="Arial"/>
              </w:rPr>
              <w:t xml:space="preserve"> o </w:t>
            </w:r>
            <w:proofErr w:type="spellStart"/>
            <w:r w:rsidR="00635769">
              <w:rPr>
                <w:rFonts w:ascii="Arial" w:hAnsi="Arial" w:cs="Arial"/>
              </w:rPr>
              <w:t>gwmpas</w:t>
            </w:r>
            <w:proofErr w:type="spellEnd"/>
            <w:r w:rsidR="00635769">
              <w:rPr>
                <w:rFonts w:ascii="Arial" w:hAnsi="Arial" w:cs="Arial"/>
              </w:rPr>
              <w:t xml:space="preserve"> y </w:t>
            </w:r>
            <w:proofErr w:type="spellStart"/>
            <w:r w:rsidR="00635769">
              <w:rPr>
                <w:rFonts w:ascii="Arial" w:hAnsi="Arial" w:cs="Arial"/>
              </w:rPr>
              <w:t>defnyddiwr</w:t>
            </w:r>
            <w:proofErr w:type="spellEnd"/>
            <w:r w:rsidR="00635769">
              <w:rPr>
                <w:rFonts w:ascii="Arial" w:hAnsi="Arial" w:cs="Arial"/>
              </w:rPr>
              <w:t xml:space="preserve"> ac </w:t>
            </w:r>
            <w:proofErr w:type="spellStart"/>
            <w:r w:rsidR="00635769">
              <w:rPr>
                <w:rFonts w:ascii="Arial" w:hAnsi="Arial" w:cs="Arial"/>
              </w:rPr>
              <w:t>yn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canolbwyntio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ar</w:t>
            </w:r>
            <w:proofErr w:type="spellEnd"/>
            <w:r w:rsidR="00635769">
              <w:rPr>
                <w:rFonts w:ascii="Arial" w:hAnsi="Arial" w:cs="Arial"/>
              </w:rPr>
              <w:t xml:space="preserve"> y </w:t>
            </w:r>
            <w:proofErr w:type="spellStart"/>
            <w:r w:rsidR="00635769">
              <w:rPr>
                <w:rFonts w:ascii="Arial" w:hAnsi="Arial" w:cs="Arial"/>
              </w:rPr>
              <w:t>dyfodol</w:t>
            </w:r>
            <w:proofErr w:type="spellEnd"/>
            <w:r w:rsidR="00635769">
              <w:rPr>
                <w:rFonts w:ascii="Arial" w:hAnsi="Arial" w:cs="Arial"/>
              </w:rPr>
              <w:t xml:space="preserve">, </w:t>
            </w:r>
            <w:proofErr w:type="spellStart"/>
            <w:r w:rsidR="00635769">
              <w:rPr>
                <w:rFonts w:ascii="Arial" w:hAnsi="Arial" w:cs="Arial"/>
              </w:rPr>
              <w:t>gan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sicrhau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ein</w:t>
            </w:r>
            <w:proofErr w:type="spellEnd"/>
            <w:r w:rsidR="00635769">
              <w:rPr>
                <w:rFonts w:ascii="Arial" w:hAnsi="Arial" w:cs="Arial"/>
              </w:rPr>
              <w:t xml:space="preserve"> bod </w:t>
            </w:r>
            <w:proofErr w:type="spellStart"/>
            <w:r w:rsidR="00635769">
              <w:rPr>
                <w:rFonts w:ascii="Arial" w:hAnsi="Arial" w:cs="Arial"/>
              </w:rPr>
              <w:t>yn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gwneud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gwahaniaeth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cadarnhaol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i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fywydau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pobl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yng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Nghymru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sydd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â’r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Gymraeg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yn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iaith</w:t>
            </w:r>
            <w:proofErr w:type="spellEnd"/>
            <w:r w:rsidR="00635769">
              <w:rPr>
                <w:rFonts w:ascii="Arial" w:hAnsi="Arial" w:cs="Arial"/>
              </w:rPr>
              <w:t xml:space="preserve"> </w:t>
            </w:r>
            <w:proofErr w:type="spellStart"/>
            <w:r w:rsidR="00635769">
              <w:rPr>
                <w:rFonts w:ascii="Arial" w:hAnsi="Arial" w:cs="Arial"/>
              </w:rPr>
              <w:t>gyntaf</w:t>
            </w:r>
            <w:proofErr w:type="spellEnd"/>
            <w:r w:rsidR="00635769">
              <w:rPr>
                <w:rFonts w:ascii="Arial" w:hAnsi="Arial" w:cs="Arial"/>
              </w:rPr>
              <w:t xml:space="preserve">. </w:t>
            </w:r>
          </w:p>
        </w:tc>
      </w:tr>
      <w:tr w:rsidR="00780C1B" w:rsidRPr="0075790A" w14:paraId="10FA8181" w14:textId="77777777">
        <w:tc>
          <w:tcPr>
            <w:tcW w:w="13898" w:type="dxa"/>
            <w:shd w:val="clear" w:color="auto" w:fill="F3FFFF"/>
          </w:tcPr>
          <w:p w14:paraId="5946ECE2" w14:textId="77777777" w:rsidR="00780C1B" w:rsidRPr="00921832" w:rsidRDefault="00635769" w:rsidP="00635769">
            <w:pPr>
              <w:spacing w:line="235" w:lineRule="auto"/>
              <w:rPr>
                <w:rFonts w:ascii="Arial" w:hAnsi="Arial" w:cs="Arial"/>
                <w:spacing w:val="-4"/>
              </w:rPr>
            </w:pPr>
            <w:proofErr w:type="spellStart"/>
            <w:r>
              <w:rPr>
                <w:rFonts w:ascii="Arial" w:hAnsi="Arial" w:cs="Arial"/>
                <w:spacing w:val="-4"/>
              </w:rPr>
              <w:t>Ymhellach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4"/>
              </w:rPr>
              <w:t>caiff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ein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hymdrechion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eu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llywio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gan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Safonau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Gwasanaeth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Digidol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CNPT, </w:t>
            </w:r>
            <w:proofErr w:type="spellStart"/>
            <w:r>
              <w:rPr>
                <w:rFonts w:ascii="Arial" w:hAnsi="Arial" w:cs="Arial"/>
                <w:spacing w:val="-4"/>
              </w:rPr>
              <w:t>sy’n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‘</w:t>
            </w:r>
            <w:proofErr w:type="spellStart"/>
            <w:r>
              <w:rPr>
                <w:rFonts w:ascii="Arial" w:hAnsi="Arial" w:cs="Arial"/>
                <w:spacing w:val="-4"/>
              </w:rPr>
              <w:t>Canolbwyntio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ar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lesiant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pobl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Nghymru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awr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ac </w:t>
            </w:r>
            <w:proofErr w:type="spellStart"/>
            <w:r>
              <w:rPr>
                <w:rFonts w:ascii="Arial" w:hAnsi="Arial" w:cs="Arial"/>
                <w:spacing w:val="-4"/>
              </w:rPr>
              <w:t>i’r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dyfodol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’. </w:t>
            </w:r>
            <w:proofErr w:type="spellStart"/>
            <w:r>
              <w:rPr>
                <w:rFonts w:ascii="Arial" w:hAnsi="Arial" w:cs="Arial"/>
                <w:spacing w:val="-4"/>
              </w:rPr>
              <w:t>Mae’r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safonau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amlygu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ymhellach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ein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hymgyrch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ganolbwyntio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ar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ddeilliannau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sydd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4"/>
              </w:rPr>
              <w:t>fudd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i’n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trigolion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hytrach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na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manylebau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technegol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unig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. </w:t>
            </w:r>
            <w:proofErr w:type="spellStart"/>
            <w:r>
              <w:rPr>
                <w:rFonts w:ascii="Arial" w:hAnsi="Arial" w:cs="Arial"/>
                <w:spacing w:val="-4"/>
              </w:rPr>
              <w:t>Trwy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wneud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yr </w:t>
            </w:r>
            <w:proofErr w:type="spellStart"/>
            <w:r>
              <w:rPr>
                <w:rFonts w:ascii="Arial" w:hAnsi="Arial" w:cs="Arial"/>
                <w:spacing w:val="-4"/>
              </w:rPr>
              <w:t>egwyddorion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hynny’n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rhan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o </w:t>
            </w:r>
            <w:proofErr w:type="spellStart"/>
            <w:r>
              <w:rPr>
                <w:rFonts w:ascii="Arial" w:hAnsi="Arial" w:cs="Arial"/>
                <w:spacing w:val="-4"/>
              </w:rPr>
              <w:t>ddylunio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ein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gwasanaeth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digidol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4"/>
              </w:rPr>
              <w:t>rydym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wedi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ymrwymo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greu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gwasanaethau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sydd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nid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unig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cefnogi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Strategaeth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Hyrwyddo’r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Gymraeg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effeithiol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heddiw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, </w:t>
            </w:r>
            <w:proofErr w:type="spellStart"/>
            <w:r>
              <w:rPr>
                <w:rFonts w:ascii="Arial" w:hAnsi="Arial" w:cs="Arial"/>
                <w:spacing w:val="-4"/>
              </w:rPr>
              <w:t>ond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hefyd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yn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gynaliadwy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i’r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4"/>
              </w:rPr>
              <w:t>dyfodol</w:t>
            </w:r>
            <w:proofErr w:type="spellEnd"/>
            <w:r>
              <w:rPr>
                <w:rFonts w:ascii="Arial" w:hAnsi="Arial" w:cs="Arial"/>
                <w:spacing w:val="-4"/>
              </w:rPr>
              <w:t xml:space="preserve">. </w:t>
            </w:r>
          </w:p>
        </w:tc>
      </w:tr>
      <w:tr w:rsidR="00780C1B" w:rsidRPr="0075790A" w14:paraId="3FAA604F" w14:textId="77777777">
        <w:tc>
          <w:tcPr>
            <w:tcW w:w="13898" w:type="dxa"/>
            <w:shd w:val="clear" w:color="auto" w:fill="F3FFFF"/>
          </w:tcPr>
          <w:p w14:paraId="7546FED0" w14:textId="77777777" w:rsidR="00780C1B" w:rsidRPr="0075790A" w:rsidRDefault="00635769" w:rsidP="00635769">
            <w:pPr>
              <w:spacing w:line="235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Rydym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cydymffurfio</w:t>
            </w:r>
            <w:proofErr w:type="spellEnd"/>
            <w:r>
              <w:rPr>
                <w:rFonts w:ascii="Arial" w:hAnsi="Arial" w:cs="Arial"/>
              </w:rPr>
              <w:t xml:space="preserve"> â </w:t>
            </w:r>
            <w:proofErr w:type="spellStart"/>
            <w:r>
              <w:rPr>
                <w:rFonts w:ascii="Arial" w:hAnsi="Arial" w:cs="Arial"/>
              </w:rPr>
              <w:t>Safonau’r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manyleb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gofynion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answyddogaethol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datrysiadau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digidol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newydd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sicrhau</w:t>
            </w:r>
            <w:proofErr w:type="spellEnd"/>
            <w:r>
              <w:rPr>
                <w:rFonts w:ascii="Arial" w:hAnsi="Arial" w:cs="Arial"/>
              </w:rPr>
              <w:t xml:space="preserve"> bod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cadwyn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gyflenwi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hefyd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gallu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cydymffurfio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775DC7" w:rsidRPr="0075790A" w14:paraId="7FD0F2FA" w14:textId="77777777">
        <w:tc>
          <w:tcPr>
            <w:tcW w:w="13898" w:type="dxa"/>
            <w:shd w:val="clear" w:color="auto" w:fill="006666"/>
          </w:tcPr>
          <w:p w14:paraId="063D7C29" w14:textId="77777777" w:rsidR="00775DC7" w:rsidRPr="0075790A" w:rsidRDefault="00635769" w:rsidP="00635769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632BD5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3.10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Sicrhau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bod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cael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ei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chymryd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ystyriaeth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wrth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ddatblygu’r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polisi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coffáu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pobl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a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digwyddiadau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parth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cyhoeddus</w:t>
            </w:r>
            <w:proofErr w:type="spellEnd"/>
          </w:p>
        </w:tc>
      </w:tr>
      <w:tr w:rsidR="00775DC7" w:rsidRPr="0075790A" w14:paraId="26F5A738" w14:textId="77777777">
        <w:tc>
          <w:tcPr>
            <w:tcW w:w="13898" w:type="dxa"/>
            <w:shd w:val="clear" w:color="auto" w:fill="CDFFFF"/>
          </w:tcPr>
          <w:p w14:paraId="0E0668F8" w14:textId="77777777" w:rsidR="00775DC7" w:rsidRPr="0075790A" w:rsidRDefault="00635769" w:rsidP="00D31845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23EB701A" w14:textId="77777777">
        <w:tc>
          <w:tcPr>
            <w:tcW w:w="13898" w:type="dxa"/>
            <w:shd w:val="clear" w:color="auto" w:fill="F3FFFF"/>
          </w:tcPr>
          <w:p w14:paraId="391CE0DE" w14:textId="77777777" w:rsidR="00775DC7" w:rsidRPr="0075790A" w:rsidRDefault="00635769" w:rsidP="0063576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Caiff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ddeunyddiau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marchnata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hyrwyddo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cynhyrchu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Saesneg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Caiff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rhain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postio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Blatfformau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Cyfryngau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Cymdeithasol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Treftadaeth</w:t>
            </w:r>
            <w:proofErr w:type="spellEnd"/>
            <w:r>
              <w:rPr>
                <w:rFonts w:ascii="Arial" w:hAnsi="Arial" w:cs="Arial"/>
              </w:rPr>
              <w:t xml:space="preserve"> CNPT </w:t>
            </w:r>
            <w:r w:rsidR="00632BD5" w:rsidRPr="0075790A">
              <w:rPr>
                <w:rFonts w:ascii="Arial" w:hAnsi="Arial" w:cs="Arial"/>
              </w:rPr>
              <w:t>- Facebook a</w:t>
            </w:r>
            <w:r>
              <w:rPr>
                <w:rFonts w:ascii="Arial" w:hAnsi="Arial" w:cs="Arial"/>
              </w:rPr>
              <w:t>c</w:t>
            </w:r>
            <w:r w:rsidR="00632BD5" w:rsidRPr="0075790A">
              <w:rPr>
                <w:rFonts w:ascii="Arial" w:hAnsi="Arial" w:cs="Arial"/>
              </w:rPr>
              <w:t xml:space="preserve"> X.</w:t>
            </w:r>
          </w:p>
        </w:tc>
      </w:tr>
      <w:tr w:rsidR="00632BD5" w:rsidRPr="0075790A" w14:paraId="0190BB04" w14:textId="77777777">
        <w:tc>
          <w:tcPr>
            <w:tcW w:w="13898" w:type="dxa"/>
            <w:shd w:val="clear" w:color="auto" w:fill="F3FFFF"/>
          </w:tcPr>
          <w:p w14:paraId="1A386BEA" w14:textId="77777777" w:rsidR="00632BD5" w:rsidRPr="0075790A" w:rsidRDefault="00635769" w:rsidP="0063576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Dyfarnu’r</w:t>
            </w:r>
            <w:proofErr w:type="spellEnd"/>
            <w:r>
              <w:rPr>
                <w:rFonts w:ascii="Arial" w:hAnsi="Arial" w:cs="Arial"/>
              </w:rPr>
              <w:t xml:space="preserve"> Grant </w:t>
            </w:r>
            <w:proofErr w:type="spellStart"/>
            <w:r>
              <w:rPr>
                <w:rFonts w:ascii="Arial" w:hAnsi="Arial" w:cs="Arial"/>
              </w:rPr>
              <w:t>Treftadaeth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Gymunedol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rhwng</w:t>
            </w:r>
            <w:proofErr w:type="spellEnd"/>
            <w:r>
              <w:rPr>
                <w:rFonts w:ascii="Arial" w:hAnsi="Arial" w:cs="Arial"/>
              </w:rPr>
              <w:t xml:space="preserve"> Ebrill 2023 a Mawrth 2024 – </w:t>
            </w:r>
            <w:proofErr w:type="spellStart"/>
            <w:r>
              <w:rPr>
                <w:rFonts w:ascii="Arial" w:hAnsi="Arial" w:cs="Arial"/>
              </w:rPr>
              <w:t>dyfarnwyd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cyllid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10 o </w:t>
            </w:r>
            <w:proofErr w:type="spellStart"/>
            <w:r>
              <w:rPr>
                <w:rFonts w:ascii="Arial" w:hAnsi="Arial" w:cs="Arial"/>
              </w:rPr>
              <w:t>brosiectau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ond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cafodd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cyfanswm</w:t>
            </w:r>
            <w:proofErr w:type="spellEnd"/>
            <w:r>
              <w:rPr>
                <w:rFonts w:ascii="Arial" w:hAnsi="Arial" w:cs="Arial"/>
              </w:rPr>
              <w:t xml:space="preserve"> o 12 </w:t>
            </w:r>
            <w:proofErr w:type="spellStart"/>
            <w:r>
              <w:rPr>
                <w:rFonts w:ascii="Arial" w:hAnsi="Arial" w:cs="Arial"/>
              </w:rPr>
              <w:t>ddyfarniad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cyllid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hyd</w:t>
            </w:r>
            <w:proofErr w:type="spellEnd"/>
            <w:r>
              <w:rPr>
                <w:rFonts w:ascii="Arial" w:hAnsi="Arial" w:cs="Arial"/>
              </w:rPr>
              <w:t xml:space="preserve"> at 31 Mawrth </w:t>
            </w:r>
            <w:r w:rsidR="00632BD5" w:rsidRPr="0075790A">
              <w:rPr>
                <w:rFonts w:ascii="Arial" w:hAnsi="Arial" w:cs="Arial"/>
              </w:rPr>
              <w:t xml:space="preserve">2024. </w:t>
            </w:r>
            <w:r>
              <w:rPr>
                <w:rFonts w:ascii="Arial" w:hAnsi="Arial" w:cs="Arial"/>
              </w:rPr>
              <w:t xml:space="preserve">Un o </w:t>
            </w:r>
            <w:proofErr w:type="spellStart"/>
            <w:r>
              <w:rPr>
                <w:rFonts w:ascii="Arial" w:hAnsi="Arial" w:cs="Arial"/>
              </w:rPr>
              <w:t>amodau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gofynnol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prosiectau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a’u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gweithgareddau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yw</w:t>
            </w:r>
            <w:proofErr w:type="spellEnd"/>
            <w:r>
              <w:rPr>
                <w:rFonts w:ascii="Arial" w:hAnsi="Arial" w:cs="Arial"/>
              </w:rPr>
              <w:t xml:space="preserve"> bod yr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ddeunydd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marchnata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hyrwyddo’n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gynhyrchu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Saesneg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632BD5" w:rsidRPr="0075790A" w14:paraId="00F956E8" w14:textId="77777777">
        <w:tc>
          <w:tcPr>
            <w:tcW w:w="13898" w:type="dxa"/>
            <w:shd w:val="clear" w:color="auto" w:fill="F3FFFF"/>
          </w:tcPr>
          <w:p w14:paraId="2863351D" w14:textId="77777777" w:rsidR="00632BD5" w:rsidRPr="0075790A" w:rsidRDefault="00635769" w:rsidP="0063576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Cynhaliwyd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cyfanswm</w:t>
            </w:r>
            <w:proofErr w:type="spellEnd"/>
            <w:r>
              <w:rPr>
                <w:rFonts w:ascii="Arial" w:hAnsi="Arial" w:cs="Arial"/>
              </w:rPr>
              <w:t xml:space="preserve"> o 28 o </w:t>
            </w:r>
            <w:proofErr w:type="spellStart"/>
            <w:r>
              <w:rPr>
                <w:rFonts w:ascii="Arial" w:hAnsi="Arial" w:cs="Arial"/>
              </w:rPr>
              <w:t>weithgareddau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digwyddiadau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ymgysylltu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aelodau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cyhoedd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Tîm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Treftadaeth</w:t>
            </w:r>
            <w:proofErr w:type="spellEnd"/>
            <w:r>
              <w:rPr>
                <w:rFonts w:ascii="Arial" w:hAnsi="Arial" w:cs="Arial"/>
              </w:rPr>
              <w:t xml:space="preserve">. O </w:t>
            </w:r>
            <w:proofErr w:type="spellStart"/>
            <w:r>
              <w:rPr>
                <w:rFonts w:ascii="Arial" w:hAnsi="Arial" w:cs="Arial"/>
              </w:rPr>
              <w:t>blith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rhain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roedd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siaradwyr</w:t>
            </w:r>
            <w:proofErr w:type="spellEnd"/>
            <w:r>
              <w:rPr>
                <w:rFonts w:ascii="Arial" w:hAnsi="Arial" w:cs="Arial"/>
              </w:rPr>
              <w:t xml:space="preserve"> Cymraeg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bresennol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alluogi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ymgysylltiad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chyfranogiad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trwy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gyfrwng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mewn</w:t>
            </w:r>
            <w:proofErr w:type="spellEnd"/>
            <w:r>
              <w:rPr>
                <w:rFonts w:ascii="Arial" w:hAnsi="Arial" w:cs="Arial"/>
              </w:rPr>
              <w:t xml:space="preserve"> 14 o </w:t>
            </w:r>
            <w:proofErr w:type="spellStart"/>
            <w:r>
              <w:rPr>
                <w:rFonts w:ascii="Arial" w:hAnsi="Arial" w:cs="Arial"/>
              </w:rPr>
              <w:t>ddigwyddiadau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</w:p>
        </w:tc>
      </w:tr>
      <w:tr w:rsidR="00632BD5" w:rsidRPr="0075790A" w14:paraId="09B210F3" w14:textId="77777777">
        <w:tc>
          <w:tcPr>
            <w:tcW w:w="13898" w:type="dxa"/>
            <w:shd w:val="clear" w:color="auto" w:fill="F3FFFF"/>
          </w:tcPr>
          <w:p w14:paraId="7887B830" w14:textId="77777777" w:rsidR="00632BD5" w:rsidRPr="0075790A" w:rsidRDefault="00635769" w:rsidP="000E29A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Bu’r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Ymgynghoriad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Treftadaeth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Ddrafft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agor</w:t>
            </w:r>
            <w:proofErr w:type="spellEnd"/>
            <w:r>
              <w:rPr>
                <w:rFonts w:ascii="Arial" w:hAnsi="Arial" w:cs="Arial"/>
              </w:rPr>
              <w:t xml:space="preserve"> o 9 Hydref 2023 tan 5 </w:t>
            </w:r>
            <w:proofErr w:type="spellStart"/>
            <w:r>
              <w:rPr>
                <w:rFonts w:ascii="Arial" w:hAnsi="Arial" w:cs="Arial"/>
              </w:rPr>
              <w:t>Tachwedd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632BD5" w:rsidRPr="0075790A">
              <w:rPr>
                <w:rFonts w:ascii="Arial" w:hAnsi="Arial" w:cs="Arial"/>
              </w:rPr>
              <w:t xml:space="preserve">2023. </w:t>
            </w:r>
            <w:proofErr w:type="spellStart"/>
            <w:r>
              <w:rPr>
                <w:rFonts w:ascii="Arial" w:hAnsi="Arial" w:cs="Arial"/>
              </w:rPr>
              <w:t>Cynhyrchwyd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fersiynau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drafft</w:t>
            </w:r>
            <w:proofErr w:type="spellEnd"/>
            <w:r>
              <w:rPr>
                <w:rFonts w:ascii="Arial" w:hAnsi="Arial" w:cs="Arial"/>
              </w:rPr>
              <w:t xml:space="preserve"> Cymraeg a</w:t>
            </w:r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Saesneg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ar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gyfer</w:t>
            </w:r>
            <w:proofErr w:type="spellEnd"/>
            <w:r w:rsidR="000E29A8">
              <w:rPr>
                <w:rFonts w:ascii="Arial" w:hAnsi="Arial" w:cs="Arial"/>
              </w:rPr>
              <w:t xml:space="preserve"> yr </w:t>
            </w:r>
            <w:proofErr w:type="spellStart"/>
            <w:r w:rsidR="000E29A8">
              <w:rPr>
                <w:rFonts w:ascii="Arial" w:hAnsi="Arial" w:cs="Arial"/>
              </w:rPr>
              <w:t>ymgynghori</w:t>
            </w:r>
            <w:proofErr w:type="spellEnd"/>
            <w:r w:rsidR="000E29A8">
              <w:rPr>
                <w:rFonts w:ascii="Arial" w:hAnsi="Arial" w:cs="Arial"/>
              </w:rPr>
              <w:t xml:space="preserve">. </w:t>
            </w:r>
            <w:proofErr w:type="spellStart"/>
            <w:r w:rsidR="000E29A8">
              <w:rPr>
                <w:rFonts w:ascii="Arial" w:hAnsi="Arial" w:cs="Arial"/>
              </w:rPr>
              <w:t>Lluniwyd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arolwg</w:t>
            </w:r>
            <w:proofErr w:type="spellEnd"/>
            <w:r w:rsidR="000E29A8">
              <w:rPr>
                <w:rFonts w:ascii="Arial" w:hAnsi="Arial" w:cs="Arial"/>
              </w:rPr>
              <w:t xml:space="preserve"> Cymraeg </w:t>
            </w:r>
            <w:proofErr w:type="spellStart"/>
            <w:r w:rsidR="000E29A8">
              <w:rPr>
                <w:rFonts w:ascii="Arial" w:hAnsi="Arial" w:cs="Arial"/>
              </w:rPr>
              <w:t>oedd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yn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galluogi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siaradwyr</w:t>
            </w:r>
            <w:proofErr w:type="spellEnd"/>
            <w:r w:rsidR="000E29A8">
              <w:rPr>
                <w:rFonts w:ascii="Arial" w:hAnsi="Arial" w:cs="Arial"/>
              </w:rPr>
              <w:t xml:space="preserve"> Cymraeg </w:t>
            </w:r>
            <w:proofErr w:type="spellStart"/>
            <w:r w:rsidR="000E29A8">
              <w:rPr>
                <w:rFonts w:ascii="Arial" w:hAnsi="Arial" w:cs="Arial"/>
              </w:rPr>
              <w:t>i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gyfranogi</w:t>
            </w:r>
            <w:proofErr w:type="spellEnd"/>
            <w:r w:rsidR="000E29A8">
              <w:rPr>
                <w:rFonts w:ascii="Arial" w:hAnsi="Arial" w:cs="Arial"/>
              </w:rPr>
              <w:t xml:space="preserve"> ac </w:t>
            </w:r>
            <w:proofErr w:type="spellStart"/>
            <w:r w:rsidR="000E29A8">
              <w:rPr>
                <w:rFonts w:ascii="Arial" w:hAnsi="Arial" w:cs="Arial"/>
              </w:rPr>
              <w:t>ymateb</w:t>
            </w:r>
            <w:proofErr w:type="spellEnd"/>
            <w:r w:rsidR="000E29A8">
              <w:rPr>
                <w:rFonts w:ascii="Arial" w:hAnsi="Arial" w:cs="Arial"/>
              </w:rPr>
              <w:t xml:space="preserve">. </w:t>
            </w:r>
            <w:proofErr w:type="spellStart"/>
            <w:r w:rsidR="000E29A8">
              <w:rPr>
                <w:rFonts w:ascii="Arial" w:hAnsi="Arial" w:cs="Arial"/>
              </w:rPr>
              <w:t>Cynhaliwyd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dau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Weithdy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Ymgynghori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gyda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phartneriaid</w:t>
            </w:r>
            <w:proofErr w:type="spellEnd"/>
            <w:r w:rsidR="000E29A8">
              <w:rPr>
                <w:rFonts w:ascii="Arial" w:hAnsi="Arial" w:cs="Arial"/>
              </w:rPr>
              <w:t>/</w:t>
            </w:r>
            <w:proofErr w:type="spellStart"/>
            <w:r w:rsidR="000E29A8">
              <w:rPr>
                <w:rFonts w:ascii="Arial" w:hAnsi="Arial" w:cs="Arial"/>
              </w:rPr>
              <w:t>rhanddeiliaid</w:t>
            </w:r>
            <w:proofErr w:type="spellEnd"/>
            <w:r w:rsidR="000E29A8">
              <w:rPr>
                <w:rFonts w:ascii="Arial" w:hAnsi="Arial" w:cs="Arial"/>
              </w:rPr>
              <w:t xml:space="preserve"> a </w:t>
            </w:r>
            <w:proofErr w:type="spellStart"/>
            <w:r w:rsidR="000E29A8">
              <w:rPr>
                <w:rFonts w:ascii="Arial" w:hAnsi="Arial" w:cs="Arial"/>
              </w:rPr>
              <w:t>grwpiau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cymunedol</w:t>
            </w:r>
            <w:proofErr w:type="spellEnd"/>
            <w:r w:rsidR="000E29A8">
              <w:rPr>
                <w:rFonts w:ascii="Arial" w:hAnsi="Arial" w:cs="Arial"/>
              </w:rPr>
              <w:t>/</w:t>
            </w:r>
            <w:proofErr w:type="spellStart"/>
            <w:r w:rsidR="000E29A8">
              <w:rPr>
                <w:rFonts w:ascii="Arial" w:hAnsi="Arial" w:cs="Arial"/>
              </w:rPr>
              <w:t>gwirfoddolwyr</w:t>
            </w:r>
            <w:proofErr w:type="spellEnd"/>
            <w:r w:rsidR="000E29A8">
              <w:rPr>
                <w:rFonts w:ascii="Arial" w:hAnsi="Arial" w:cs="Arial"/>
              </w:rPr>
              <w:t xml:space="preserve">, </w:t>
            </w:r>
            <w:proofErr w:type="spellStart"/>
            <w:r w:rsidR="000E29A8">
              <w:rPr>
                <w:rFonts w:ascii="Arial" w:hAnsi="Arial" w:cs="Arial"/>
              </w:rPr>
              <w:t>gan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gynnwys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siaradwyr</w:t>
            </w:r>
            <w:proofErr w:type="spellEnd"/>
            <w:r w:rsidR="000E29A8">
              <w:rPr>
                <w:rFonts w:ascii="Arial" w:hAnsi="Arial" w:cs="Arial"/>
              </w:rPr>
              <w:t xml:space="preserve"> Cymraeg. </w:t>
            </w:r>
            <w:proofErr w:type="spellStart"/>
            <w:r w:rsidR="000E29A8">
              <w:rPr>
                <w:rFonts w:ascii="Arial" w:hAnsi="Arial" w:cs="Arial"/>
              </w:rPr>
              <w:t>Roedd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siaradwr</w:t>
            </w:r>
            <w:proofErr w:type="spellEnd"/>
            <w:r w:rsidR="000E29A8">
              <w:rPr>
                <w:rFonts w:ascii="Arial" w:hAnsi="Arial" w:cs="Arial"/>
              </w:rPr>
              <w:t xml:space="preserve"> Cymraeg o </w:t>
            </w:r>
            <w:proofErr w:type="spellStart"/>
            <w:r w:rsidR="000E29A8">
              <w:rPr>
                <w:rFonts w:ascii="Arial" w:hAnsi="Arial" w:cs="Arial"/>
              </w:rPr>
              <w:t>Dîm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Treftadaeth</w:t>
            </w:r>
            <w:proofErr w:type="spellEnd"/>
            <w:r w:rsidR="000E29A8">
              <w:rPr>
                <w:rFonts w:ascii="Arial" w:hAnsi="Arial" w:cs="Arial"/>
              </w:rPr>
              <w:t xml:space="preserve"> CNPT </w:t>
            </w:r>
            <w:proofErr w:type="spellStart"/>
            <w:r w:rsidR="000E29A8">
              <w:rPr>
                <w:rFonts w:ascii="Arial" w:hAnsi="Arial" w:cs="Arial"/>
              </w:rPr>
              <w:t>yn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bresennol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fel</w:t>
            </w:r>
            <w:proofErr w:type="spellEnd"/>
            <w:r w:rsidR="000E29A8">
              <w:rPr>
                <w:rFonts w:ascii="Arial" w:hAnsi="Arial" w:cs="Arial"/>
              </w:rPr>
              <w:t xml:space="preserve"> bod </w:t>
            </w:r>
            <w:proofErr w:type="spellStart"/>
            <w:r w:rsidR="000E29A8">
              <w:rPr>
                <w:rFonts w:ascii="Arial" w:hAnsi="Arial" w:cs="Arial"/>
              </w:rPr>
              <w:t>modd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ymgysylltu</w:t>
            </w:r>
            <w:proofErr w:type="spellEnd"/>
            <w:r w:rsidR="000E29A8">
              <w:rPr>
                <w:rFonts w:ascii="Arial" w:hAnsi="Arial" w:cs="Arial"/>
              </w:rPr>
              <w:t xml:space="preserve"> a </w:t>
            </w:r>
            <w:proofErr w:type="spellStart"/>
            <w:r w:rsidR="000E29A8">
              <w:rPr>
                <w:rFonts w:ascii="Arial" w:hAnsi="Arial" w:cs="Arial"/>
              </w:rPr>
              <w:t>chyfranogi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yn</w:t>
            </w:r>
            <w:proofErr w:type="spellEnd"/>
            <w:r w:rsidR="000E29A8">
              <w:rPr>
                <w:rFonts w:ascii="Arial" w:hAnsi="Arial" w:cs="Arial"/>
              </w:rPr>
              <w:t xml:space="preserve"> </w:t>
            </w:r>
            <w:proofErr w:type="spellStart"/>
            <w:r w:rsidR="000E29A8">
              <w:rPr>
                <w:rFonts w:ascii="Arial" w:hAnsi="Arial" w:cs="Arial"/>
              </w:rPr>
              <w:t>Gymraeg</w:t>
            </w:r>
            <w:proofErr w:type="spellEnd"/>
            <w:r w:rsidR="000E29A8">
              <w:rPr>
                <w:rFonts w:ascii="Arial" w:hAnsi="Arial" w:cs="Arial"/>
              </w:rPr>
              <w:t xml:space="preserve">. </w:t>
            </w:r>
          </w:p>
        </w:tc>
      </w:tr>
      <w:tr w:rsidR="00632BD5" w:rsidRPr="0075790A" w14:paraId="4AA2C321" w14:textId="77777777">
        <w:tc>
          <w:tcPr>
            <w:tcW w:w="13898" w:type="dxa"/>
            <w:shd w:val="clear" w:color="auto" w:fill="F3FFFF"/>
          </w:tcPr>
          <w:p w14:paraId="0F40F925" w14:textId="77777777" w:rsidR="00632BD5" w:rsidRPr="0075790A" w:rsidRDefault="000E29A8" w:rsidP="000E29A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Cynhaliwyd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cystadleuaeth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632BD5" w:rsidRPr="0075790A">
              <w:rPr>
                <w:rFonts w:ascii="Arial" w:hAnsi="Arial" w:cs="Arial"/>
              </w:rPr>
              <w:t>'</w:t>
            </w:r>
            <w:proofErr w:type="spellStart"/>
            <w:r w:rsidR="00632BD5" w:rsidRPr="0075790A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yddwch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Rhan </w:t>
            </w:r>
            <w:proofErr w:type="spellStart"/>
            <w:r>
              <w:rPr>
                <w:rFonts w:ascii="Arial" w:hAnsi="Arial" w:cs="Arial"/>
              </w:rPr>
              <w:t>o’n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Hanes’</w:t>
            </w:r>
            <w:proofErr w:type="spellEnd"/>
            <w:r>
              <w:rPr>
                <w:rFonts w:ascii="Arial" w:hAnsi="Arial" w:cs="Arial"/>
              </w:rPr>
              <w:t xml:space="preserve"> tan 4 Hydref 2023, </w:t>
            </w:r>
            <w:proofErr w:type="spellStart"/>
            <w:r>
              <w:rPr>
                <w:rFonts w:ascii="Arial" w:hAnsi="Arial" w:cs="Arial"/>
              </w:rPr>
              <w:t>gan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roi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bobl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ifanc</w:t>
            </w:r>
            <w:proofErr w:type="spellEnd"/>
            <w:r>
              <w:rPr>
                <w:rFonts w:ascii="Arial" w:hAnsi="Arial" w:cs="Arial"/>
              </w:rPr>
              <w:t xml:space="preserve"> 1</w:t>
            </w:r>
            <w:r w:rsidR="00632BD5" w:rsidRPr="0075790A">
              <w:rPr>
                <w:rFonts w:ascii="Arial" w:hAnsi="Arial" w:cs="Arial"/>
              </w:rPr>
              <w:t xml:space="preserve">6-25 </w:t>
            </w:r>
            <w:proofErr w:type="spellStart"/>
            <w:r>
              <w:rPr>
                <w:rFonts w:ascii="Arial" w:hAnsi="Arial" w:cs="Arial"/>
              </w:rPr>
              <w:t>oed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greu</w:t>
            </w:r>
            <w:proofErr w:type="spellEnd"/>
            <w:r>
              <w:rPr>
                <w:rFonts w:ascii="Arial" w:hAnsi="Arial" w:cs="Arial"/>
              </w:rPr>
              <w:t xml:space="preserve"> ‘collage’, </w:t>
            </w:r>
            <w:proofErr w:type="spellStart"/>
            <w:r>
              <w:rPr>
                <w:rFonts w:ascii="Arial" w:hAnsi="Arial" w:cs="Arial"/>
              </w:rPr>
              <w:t>darlun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paentiad</w:t>
            </w:r>
            <w:proofErr w:type="spellEnd"/>
            <w:r>
              <w:rPr>
                <w:rFonts w:ascii="Arial" w:hAnsi="Arial" w:cs="Arial"/>
              </w:rPr>
              <w:t xml:space="preserve">, print, map </w:t>
            </w:r>
            <w:proofErr w:type="spellStart"/>
            <w:r>
              <w:rPr>
                <w:rFonts w:ascii="Arial" w:hAnsi="Arial" w:cs="Arial"/>
              </w:rPr>
              <w:t>darluniadol</w:t>
            </w:r>
            <w:proofErr w:type="spellEnd"/>
            <w:r>
              <w:rPr>
                <w:rFonts w:ascii="Arial" w:hAnsi="Arial" w:cs="Arial"/>
              </w:rPr>
              <w:t xml:space="preserve"> (neu </w:t>
            </w:r>
            <w:proofErr w:type="spellStart"/>
            <w:r>
              <w:rPr>
                <w:rFonts w:ascii="Arial" w:hAnsi="Arial" w:cs="Arial"/>
              </w:rPr>
              <w:t>unrhyw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arall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priodol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gelf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ddathlu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treftadaeth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Nghastell-nedd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632BD5" w:rsidRPr="0075790A">
              <w:rPr>
                <w:rFonts w:ascii="Arial" w:hAnsi="Arial" w:cs="Arial"/>
              </w:rPr>
              <w:t>Port Talbot a</w:t>
            </w:r>
            <w:r>
              <w:rPr>
                <w:rFonts w:ascii="Arial" w:hAnsi="Arial" w:cs="Arial"/>
              </w:rPr>
              <w:t xml:space="preserve">c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fynegi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hynny’n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iddyn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nhw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Cynhyrchwyd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ffurflenni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cystadlu</w:t>
            </w:r>
            <w:proofErr w:type="spellEnd"/>
            <w:r>
              <w:rPr>
                <w:rFonts w:ascii="Arial" w:hAnsi="Arial" w:cs="Arial"/>
              </w:rPr>
              <w:t xml:space="preserve"> Cymraeg, er </w:t>
            </w:r>
            <w:proofErr w:type="spellStart"/>
            <w:r>
              <w:rPr>
                <w:rFonts w:ascii="Arial" w:hAnsi="Arial" w:cs="Arial"/>
              </w:rPr>
              <w:t>mwyn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ymgeiswyr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fedru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ymateb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Rhannwyd</w:t>
            </w:r>
            <w:proofErr w:type="spellEnd"/>
            <w:r>
              <w:rPr>
                <w:rFonts w:ascii="Arial" w:hAnsi="Arial" w:cs="Arial"/>
              </w:rPr>
              <w:t xml:space="preserve"> yr </w:t>
            </w:r>
            <w:proofErr w:type="spellStart"/>
            <w:r>
              <w:rPr>
                <w:rFonts w:ascii="Arial" w:hAnsi="Arial" w:cs="Arial"/>
              </w:rPr>
              <w:t>holl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ffurflenni</w:t>
            </w:r>
            <w:proofErr w:type="spellEnd"/>
            <w:r>
              <w:rPr>
                <w:rFonts w:ascii="Arial" w:hAnsi="Arial" w:cs="Arial"/>
              </w:rPr>
              <w:t xml:space="preserve"> a </w:t>
            </w:r>
            <w:proofErr w:type="spellStart"/>
            <w:r>
              <w:rPr>
                <w:rFonts w:ascii="Arial" w:hAnsi="Arial" w:cs="Arial"/>
              </w:rPr>
              <w:t>phosteri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gydag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Ysgolion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Cyfrwng</w:t>
            </w:r>
            <w:proofErr w:type="spellEnd"/>
            <w:r>
              <w:rPr>
                <w:rFonts w:ascii="Arial" w:hAnsi="Arial" w:cs="Arial"/>
              </w:rPr>
              <w:t xml:space="preserve"> Cymraeg y </w:t>
            </w:r>
            <w:proofErr w:type="spellStart"/>
            <w:r>
              <w:rPr>
                <w:rFonts w:ascii="Arial" w:hAnsi="Arial" w:cs="Arial"/>
              </w:rPr>
              <w:t>fwrdeistref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sirol</w:t>
            </w:r>
            <w:proofErr w:type="spellEnd"/>
            <w:r>
              <w:rPr>
                <w:rFonts w:ascii="Arial" w:hAnsi="Arial" w:cs="Arial"/>
              </w:rPr>
              <w:t xml:space="preserve">, a </w:t>
            </w:r>
            <w:proofErr w:type="spellStart"/>
            <w:r>
              <w:rPr>
                <w:rFonts w:ascii="Arial" w:hAnsi="Arial" w:cs="Arial"/>
              </w:rPr>
              <w:t>phob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Chweched</w:t>
            </w:r>
            <w:proofErr w:type="spellEnd"/>
            <w:r>
              <w:rPr>
                <w:rFonts w:ascii="Arial" w:hAnsi="Arial" w:cs="Arial"/>
              </w:rPr>
              <w:t xml:space="preserve"> Dosbarth a </w:t>
            </w:r>
            <w:proofErr w:type="spellStart"/>
            <w:r>
              <w:rPr>
                <w:rFonts w:ascii="Arial" w:hAnsi="Arial" w:cs="Arial"/>
              </w:rPr>
              <w:t>Choleg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sir. </w:t>
            </w:r>
            <w:r w:rsidR="00632BD5" w:rsidRPr="0075790A">
              <w:rPr>
                <w:rFonts w:ascii="Arial" w:hAnsi="Arial" w:cs="Arial"/>
              </w:rPr>
              <w:t xml:space="preserve">                                                        </w:t>
            </w:r>
          </w:p>
        </w:tc>
      </w:tr>
      <w:tr w:rsidR="00775DC7" w:rsidRPr="0075790A" w14:paraId="53934730" w14:textId="77777777">
        <w:tc>
          <w:tcPr>
            <w:tcW w:w="13898" w:type="dxa"/>
            <w:shd w:val="clear" w:color="auto" w:fill="006666"/>
          </w:tcPr>
          <w:p w14:paraId="612495CA" w14:textId="77777777" w:rsidR="00775DC7" w:rsidRPr="0075790A" w:rsidRDefault="000E29A8" w:rsidP="000E29A8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</w:rPr>
            </w:pPr>
            <w:r>
              <w:rPr>
                <w:rFonts w:ascii="Arial" w:eastAsia="Times New Roman" w:hAnsi="Arial" w:cs="Arial"/>
                <w:color w:val="FFFFFF" w:themeColor="background1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Gweithredu</w:t>
            </w:r>
            <w:proofErr w:type="spellEnd"/>
            <w:r w:rsidR="00775DC7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: </w:t>
            </w:r>
            <w:r w:rsidR="0075790A" w:rsidRPr="0075790A">
              <w:rPr>
                <w:rFonts w:ascii="Arial" w:eastAsia="Times New Roman" w:hAnsi="Arial" w:cs="Arial"/>
                <w:color w:val="FFFFFF" w:themeColor="background1"/>
              </w:rPr>
              <w:t xml:space="preserve">3.11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Adolygu’r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targed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gynnydd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o 1%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nifer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siaradwyr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Cymraeg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yn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CNPT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ôl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dadansoddi’r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holl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ddata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</w:rPr>
              <w:t>perthnasol</w:t>
            </w:r>
            <w:proofErr w:type="spellEnd"/>
          </w:p>
        </w:tc>
      </w:tr>
      <w:tr w:rsidR="00775DC7" w:rsidRPr="0075790A" w14:paraId="41F78676" w14:textId="77777777">
        <w:tc>
          <w:tcPr>
            <w:tcW w:w="13898" w:type="dxa"/>
            <w:shd w:val="clear" w:color="auto" w:fill="CDFFFF"/>
          </w:tcPr>
          <w:p w14:paraId="541EF05A" w14:textId="77777777" w:rsidR="00775DC7" w:rsidRPr="0075790A" w:rsidRDefault="000E29A8" w:rsidP="000E29A8">
            <w:pPr>
              <w:textAlignment w:val="baseline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Cynnydd</w:t>
            </w:r>
            <w:proofErr w:type="spellEnd"/>
            <w:r w:rsidR="00775DC7" w:rsidRPr="0075790A">
              <w:rPr>
                <w:rFonts w:ascii="Arial" w:eastAsia="Times New Roman" w:hAnsi="Arial" w:cs="Arial"/>
              </w:rPr>
              <w:t xml:space="preserve"> 2023-2024:</w:t>
            </w:r>
          </w:p>
        </w:tc>
      </w:tr>
      <w:tr w:rsidR="00775DC7" w:rsidRPr="0075790A" w14:paraId="7E70E98C" w14:textId="77777777">
        <w:tc>
          <w:tcPr>
            <w:tcW w:w="13898" w:type="dxa"/>
            <w:shd w:val="clear" w:color="auto" w:fill="F3FFFF"/>
          </w:tcPr>
          <w:p w14:paraId="4FEE2792" w14:textId="77777777" w:rsidR="00775DC7" w:rsidRPr="0075790A" w:rsidRDefault="000E29A8" w:rsidP="000E29A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Llithrodd</w:t>
            </w:r>
            <w:proofErr w:type="spellEnd"/>
            <w:r>
              <w:rPr>
                <w:rFonts w:ascii="Arial" w:hAnsi="Arial" w:cs="Arial"/>
              </w:rPr>
              <w:t xml:space="preserve"> y cam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oherwydd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capasiti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cyfyngedig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tîm</w:t>
            </w:r>
            <w:proofErr w:type="spellEnd"/>
            <w:r>
              <w:rPr>
                <w:rFonts w:ascii="Arial" w:hAnsi="Arial" w:cs="Arial"/>
              </w:rPr>
              <w:t xml:space="preserve"> Polisi </w:t>
            </w:r>
            <w:proofErr w:type="spellStart"/>
            <w:r>
              <w:rPr>
                <w:rFonts w:ascii="Arial" w:hAnsi="Arial" w:cs="Arial"/>
              </w:rPr>
              <w:t>Corfforaethol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Caiff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targed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adolygu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Ch4 </w:t>
            </w:r>
            <w:r w:rsidR="0075790A" w:rsidRPr="0075790A">
              <w:rPr>
                <w:rFonts w:ascii="Arial" w:hAnsi="Arial" w:cs="Arial"/>
              </w:rPr>
              <w:t>2024-2025 a</w:t>
            </w:r>
            <w:r>
              <w:rPr>
                <w:rFonts w:ascii="Arial" w:hAnsi="Arial" w:cs="Arial"/>
              </w:rPr>
              <w:t xml:space="preserve">c </w:t>
            </w:r>
            <w:proofErr w:type="spellStart"/>
            <w:r>
              <w:rPr>
                <w:rFonts w:ascii="Arial" w:hAnsi="Arial" w:cs="Arial"/>
              </w:rPr>
              <w:t>adroddir</w:t>
            </w:r>
            <w:proofErr w:type="spellEnd"/>
            <w:r>
              <w:rPr>
                <w:rFonts w:ascii="Arial" w:hAnsi="Arial" w:cs="Arial"/>
              </w:rPr>
              <w:t xml:space="preserve"> am </w:t>
            </w:r>
            <w:proofErr w:type="spellStart"/>
            <w:r>
              <w:rPr>
                <w:rFonts w:ascii="Arial" w:hAnsi="Arial" w:cs="Arial"/>
              </w:rPr>
              <w:t>gynnydd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Adroddiad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Blynyddol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5790A" w:rsidRPr="0075790A">
              <w:rPr>
                <w:rFonts w:ascii="Arial" w:hAnsi="Arial" w:cs="Arial"/>
              </w:rPr>
              <w:t>2024-2025.</w:t>
            </w:r>
          </w:p>
        </w:tc>
      </w:tr>
      <w:tr w:rsidR="0075790A" w:rsidRPr="00CC7FC7" w14:paraId="79896C40" w14:textId="77777777">
        <w:tc>
          <w:tcPr>
            <w:tcW w:w="13898" w:type="dxa"/>
            <w:shd w:val="clear" w:color="auto" w:fill="006666"/>
          </w:tcPr>
          <w:p w14:paraId="4CBC9413" w14:textId="77777777" w:rsidR="0075790A" w:rsidRPr="00CC7FC7" w:rsidRDefault="000E29A8" w:rsidP="00AC619A">
            <w:pPr>
              <w:textAlignment w:val="baseline"/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Cam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Gweithredu</w:t>
            </w:r>
            <w:proofErr w:type="spellEnd"/>
            <w:r w:rsidR="0075790A" w:rsidRPr="00CC7FC7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: </w:t>
            </w:r>
            <w:r w:rsidR="0075790A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3.12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Edrych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ar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posibilrwydd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sefydlu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categori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Hyrwyddwr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y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Gymraeg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yng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Ngwobrau</w:t>
            </w:r>
            <w:proofErr w:type="spellEnd"/>
            <w:r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AC619A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Tîm</w:t>
            </w:r>
            <w:proofErr w:type="spellEnd"/>
            <w:r w:rsidR="00AC619A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AC619A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Mewnol</w:t>
            </w:r>
            <w:proofErr w:type="spellEnd"/>
            <w:r w:rsidR="00AC619A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AC619A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>Cyngor</w:t>
            </w:r>
            <w:proofErr w:type="spellEnd"/>
            <w:r w:rsidR="00AC619A">
              <w:rPr>
                <w:rFonts w:ascii="Arial" w:eastAsia="Times New Roman" w:hAnsi="Arial" w:cs="Arial"/>
                <w:color w:val="FFFFFF" w:themeColor="background1"/>
                <w:sz w:val="28"/>
                <w:szCs w:val="28"/>
              </w:rPr>
              <w:t xml:space="preserve"> CNPT</w:t>
            </w:r>
          </w:p>
        </w:tc>
      </w:tr>
      <w:tr w:rsidR="0075790A" w:rsidRPr="004970B3" w14:paraId="3EAD2583" w14:textId="77777777">
        <w:tc>
          <w:tcPr>
            <w:tcW w:w="13898" w:type="dxa"/>
            <w:shd w:val="clear" w:color="auto" w:fill="CDFFFF"/>
          </w:tcPr>
          <w:p w14:paraId="280ABACD" w14:textId="77777777" w:rsidR="0075790A" w:rsidRPr="00CC7FC7" w:rsidRDefault="00AC619A" w:rsidP="00AC619A">
            <w:pPr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Times New Roman" w:hAnsi="Arial" w:cs="Arial"/>
                <w:sz w:val="28"/>
                <w:szCs w:val="28"/>
              </w:rPr>
              <w:t>Cynnydd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="0075790A" w:rsidRPr="00CC7FC7">
              <w:rPr>
                <w:rFonts w:ascii="Arial" w:eastAsia="Times New Roman" w:hAnsi="Arial" w:cs="Arial"/>
                <w:sz w:val="28"/>
                <w:szCs w:val="28"/>
              </w:rPr>
              <w:t>2023-2024:</w:t>
            </w:r>
          </w:p>
        </w:tc>
      </w:tr>
      <w:tr w:rsidR="0075790A" w14:paraId="6BABBDEF" w14:textId="77777777">
        <w:tc>
          <w:tcPr>
            <w:tcW w:w="13898" w:type="dxa"/>
            <w:shd w:val="clear" w:color="auto" w:fill="F3FFFF"/>
          </w:tcPr>
          <w:p w14:paraId="1384E0AB" w14:textId="77777777" w:rsidR="0075790A" w:rsidRPr="0075790A" w:rsidRDefault="00AC619A" w:rsidP="00AC61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Llithrodd</w:t>
            </w:r>
            <w:proofErr w:type="spellEnd"/>
            <w:r>
              <w:rPr>
                <w:rFonts w:ascii="Arial" w:hAnsi="Arial" w:cs="Arial"/>
              </w:rPr>
              <w:t xml:space="preserve"> y cam </w:t>
            </w:r>
            <w:proofErr w:type="spellStart"/>
            <w:r>
              <w:rPr>
                <w:rFonts w:ascii="Arial" w:hAnsi="Arial" w:cs="Arial"/>
              </w:rPr>
              <w:t>gweithredu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oherwydd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capasiti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cyfyngedig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tîm</w:t>
            </w:r>
            <w:proofErr w:type="spellEnd"/>
            <w:r>
              <w:rPr>
                <w:rFonts w:ascii="Arial" w:hAnsi="Arial" w:cs="Arial"/>
              </w:rPr>
              <w:t xml:space="preserve"> Polisi </w:t>
            </w:r>
            <w:proofErr w:type="spellStart"/>
            <w:r>
              <w:rPr>
                <w:rFonts w:ascii="Arial" w:hAnsi="Arial" w:cs="Arial"/>
              </w:rPr>
              <w:t>Corfforaethol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Datblygir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meini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prawf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drafft</w:t>
            </w:r>
            <w:proofErr w:type="spellEnd"/>
            <w:r>
              <w:rPr>
                <w:rFonts w:ascii="Arial" w:hAnsi="Arial" w:cs="Arial"/>
              </w:rPr>
              <w:t xml:space="preserve"> er </w:t>
            </w:r>
            <w:proofErr w:type="spellStart"/>
            <w:r>
              <w:rPr>
                <w:rFonts w:ascii="Arial" w:hAnsi="Arial" w:cs="Arial"/>
              </w:rPr>
              <w:t>mwyn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medru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cynnig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categori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hwn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dîm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prosiect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gyfer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Gwobrau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Tîm</w:t>
            </w:r>
            <w:proofErr w:type="spellEnd"/>
            <w:r>
              <w:rPr>
                <w:rFonts w:ascii="Arial" w:hAnsi="Arial" w:cs="Arial"/>
              </w:rPr>
              <w:t xml:space="preserve"> CNPT 2025,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gyd-fynd</w:t>
            </w:r>
            <w:proofErr w:type="spellEnd"/>
            <w:r>
              <w:rPr>
                <w:rFonts w:ascii="Arial" w:hAnsi="Arial" w:cs="Arial"/>
              </w:rPr>
              <w:t xml:space="preserve"> ag Eisteddfod yr Urdd 2025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Mharc</w:t>
            </w:r>
            <w:proofErr w:type="spellEnd"/>
            <w:r>
              <w:rPr>
                <w:rFonts w:ascii="Arial" w:hAnsi="Arial" w:cs="Arial"/>
              </w:rPr>
              <w:t xml:space="preserve"> Margam. </w:t>
            </w:r>
            <w:proofErr w:type="spellStart"/>
            <w:r>
              <w:rPr>
                <w:rFonts w:ascii="Arial" w:hAnsi="Arial" w:cs="Arial"/>
              </w:rPr>
              <w:t>Adroddir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gynnydd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Adroddiad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Blynyddol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Strategaeth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Hyrwyddo’r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Gymraeg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75790A" w:rsidRPr="005E2CF9">
              <w:rPr>
                <w:rFonts w:ascii="Arial" w:hAnsi="Arial" w:cs="Arial"/>
              </w:rPr>
              <w:t>2024-2025</w:t>
            </w:r>
            <w:r w:rsidR="0075790A">
              <w:rPr>
                <w:rFonts w:ascii="Arial" w:hAnsi="Arial" w:cs="Arial"/>
              </w:rPr>
              <w:t>.</w:t>
            </w:r>
          </w:p>
        </w:tc>
      </w:tr>
    </w:tbl>
    <w:p w14:paraId="36A27468" w14:textId="77777777" w:rsidR="00097530" w:rsidRPr="005E2CF9" w:rsidRDefault="00097530" w:rsidP="0075790A">
      <w:pPr>
        <w:pStyle w:val="ListParagraph"/>
        <w:spacing w:before="120" w:after="120"/>
        <w:rPr>
          <w:rFonts w:ascii="Arial" w:hAnsi="Arial" w:cs="Arial"/>
        </w:rPr>
      </w:pPr>
    </w:p>
    <w:sectPr w:rsidR="00097530" w:rsidRPr="005E2CF9" w:rsidSect="00FE1726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00533" w14:textId="77777777" w:rsidR="00C34B95" w:rsidRDefault="00C34B95" w:rsidP="003F08B0">
      <w:r>
        <w:separator/>
      </w:r>
    </w:p>
  </w:endnote>
  <w:endnote w:type="continuationSeparator" w:id="0">
    <w:p w14:paraId="1D697FC1" w14:textId="77777777" w:rsidR="00C34B95" w:rsidRDefault="00C34B95" w:rsidP="003F0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2181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A38024" w14:textId="104CE6EA" w:rsidR="000E29A8" w:rsidRDefault="00F741BD">
        <w:pPr>
          <w:pStyle w:val="Footer"/>
          <w:jc w:val="right"/>
        </w:pPr>
        <w:r>
          <w:rPr>
            <w:rFonts w:ascii="Arial" w:hAnsi="Arial" w:cs="Arial"/>
            <w:b/>
            <w:bCs/>
            <w:noProof/>
            <w:color w:val="0070C0"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11EC8B08" wp14:editId="506EC71F">
                  <wp:simplePos x="0" y="0"/>
                  <wp:positionH relativeFrom="page">
                    <wp:posOffset>952500</wp:posOffset>
                  </wp:positionH>
                  <wp:positionV relativeFrom="paragraph">
                    <wp:posOffset>66675</wp:posOffset>
                  </wp:positionV>
                  <wp:extent cx="8611235" cy="45720"/>
                  <wp:effectExtent l="0" t="0" r="0" b="0"/>
                  <wp:wrapNone/>
                  <wp:docPr id="2093452051" name="Rectangl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8611235" cy="457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9999"/>
                              </a:gs>
                              <a:gs pos="50000">
                                <a:srgbClr val="00D5D0"/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0EE146" id="Rectangle 2" o:spid="_x0000_s1026" alt="&quot;&quot;" style="position:absolute;margin-left:75pt;margin-top:5.25pt;width:678.05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" fillcolor="#099" stroked="f" strokeweight="1pt">
                  <v:fill color2="white [3212]" rotate="t" angle="90" colors="0 #099;.5 #00d5d0;1 white" focus="100%" type="gradient"/>
                  <w10:wrap anchorx="page"/>
                </v:rect>
              </w:pict>
            </mc:Fallback>
          </mc:AlternateContent>
        </w:r>
        <w:r w:rsidR="00907AF9">
          <w:fldChar w:fldCharType="begin"/>
        </w:r>
        <w:r w:rsidR="00907AF9">
          <w:instrText xml:space="preserve"> PAGE   \* MERGEFORMAT </w:instrText>
        </w:r>
        <w:r w:rsidR="00907AF9">
          <w:fldChar w:fldCharType="separate"/>
        </w:r>
        <w:r w:rsidR="00907AF9">
          <w:rPr>
            <w:noProof/>
          </w:rPr>
          <w:t>18</w:t>
        </w:r>
        <w:r w:rsidR="00907AF9">
          <w:rPr>
            <w:noProof/>
          </w:rPr>
          <w:fldChar w:fldCharType="end"/>
        </w:r>
      </w:p>
    </w:sdtContent>
  </w:sdt>
  <w:p w14:paraId="5277BA1F" w14:textId="77777777" w:rsidR="000E29A8" w:rsidRDefault="000E29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ABDD0" w14:textId="77777777" w:rsidR="00C34B95" w:rsidRDefault="00C34B95" w:rsidP="003F08B0">
      <w:r>
        <w:separator/>
      </w:r>
    </w:p>
  </w:footnote>
  <w:footnote w:type="continuationSeparator" w:id="0">
    <w:p w14:paraId="7E0B940E" w14:textId="77777777" w:rsidR="00C34B95" w:rsidRDefault="00C34B95" w:rsidP="003F0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B3C5C" w14:textId="605772F0" w:rsidR="000E29A8" w:rsidRPr="00FF7AE4" w:rsidRDefault="00F741BD" w:rsidP="00904B33">
    <w:pPr>
      <w:pStyle w:val="Header"/>
      <w:ind w:right="-643"/>
      <w:jc w:val="right"/>
      <w:rPr>
        <w:rFonts w:ascii="Arial" w:hAnsi="Arial" w:cs="Arial"/>
        <w:b/>
        <w:bCs/>
        <w:sz w:val="22"/>
        <w:szCs w:val="22"/>
      </w:rPr>
    </w:pPr>
    <w:r>
      <w:rPr>
        <w:rFonts w:ascii="Arial" w:hAnsi="Arial" w:cs="Arial"/>
        <w:b/>
        <w:bCs/>
        <w:noProof/>
        <w:color w:val="0070C0"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4220AD" wp14:editId="15614A5E">
              <wp:simplePos x="0" y="0"/>
              <wp:positionH relativeFrom="page">
                <wp:posOffset>342900</wp:posOffset>
              </wp:positionH>
              <wp:positionV relativeFrom="paragraph">
                <wp:posOffset>121285</wp:posOffset>
              </wp:positionV>
              <wp:extent cx="2844165" cy="36195"/>
              <wp:effectExtent l="0" t="0" r="0" b="0"/>
              <wp:wrapNone/>
              <wp:docPr id="959475095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44165" cy="3619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9999"/>
                          </a:gs>
                          <a:gs pos="49000">
                            <a:srgbClr val="00C8C3"/>
                          </a:gs>
                          <a:gs pos="100000">
                            <a:srgbClr val="CADDF9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B1BB5F" id="Rectangle 3" o:spid="_x0000_s1026" alt="&quot;&quot;" style="position:absolute;margin-left:27pt;margin-top:9.55pt;width:223.95pt;height:2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" fillcolor="#099" stroked="f" strokeweight="1pt">
              <v:fill color2="white [3212]" rotate="t" angle="90" colors="0 #099;32113f #00c8c3;1 #caddf9;1 white" focus="100%" type="gradient"/>
              <w10:wrap anchorx="page"/>
            </v:rect>
          </w:pict>
        </mc:Fallback>
      </mc:AlternateContent>
    </w:r>
    <w:proofErr w:type="spellStart"/>
    <w:r w:rsidR="000E29A8">
      <w:rPr>
        <w:rFonts w:ascii="Arial" w:hAnsi="Arial" w:cs="Arial"/>
        <w:b/>
        <w:sz w:val="22"/>
        <w:szCs w:val="22"/>
      </w:rPr>
      <w:t>Adroddiad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</w:t>
    </w:r>
    <w:proofErr w:type="spellStart"/>
    <w:r w:rsidR="000E29A8">
      <w:rPr>
        <w:rFonts w:ascii="Arial" w:hAnsi="Arial" w:cs="Arial"/>
        <w:b/>
        <w:sz w:val="22"/>
        <w:szCs w:val="22"/>
      </w:rPr>
      <w:t>Blynyddol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2023-2024 </w:t>
    </w:r>
    <w:proofErr w:type="spellStart"/>
    <w:r w:rsidR="000E29A8">
      <w:rPr>
        <w:rFonts w:ascii="Arial" w:hAnsi="Arial" w:cs="Arial"/>
        <w:b/>
        <w:sz w:val="22"/>
        <w:szCs w:val="22"/>
      </w:rPr>
      <w:t>Strategaeth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</w:t>
    </w:r>
    <w:proofErr w:type="spellStart"/>
    <w:r w:rsidR="000E29A8">
      <w:rPr>
        <w:rFonts w:ascii="Arial" w:hAnsi="Arial" w:cs="Arial"/>
        <w:b/>
        <w:sz w:val="22"/>
        <w:szCs w:val="22"/>
      </w:rPr>
      <w:t>Hyrwyddo’r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</w:t>
    </w:r>
    <w:proofErr w:type="spellStart"/>
    <w:r w:rsidR="000E29A8">
      <w:rPr>
        <w:rFonts w:ascii="Arial" w:hAnsi="Arial" w:cs="Arial"/>
        <w:b/>
        <w:sz w:val="22"/>
        <w:szCs w:val="22"/>
      </w:rPr>
      <w:t>Gymraeg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(WLPS) </w:t>
    </w:r>
    <w:proofErr w:type="spellStart"/>
    <w:r w:rsidR="000E29A8">
      <w:rPr>
        <w:rFonts w:ascii="Arial" w:hAnsi="Arial" w:cs="Arial"/>
        <w:sz w:val="22"/>
        <w:szCs w:val="22"/>
      </w:rPr>
      <w:t>Cyngor</w:t>
    </w:r>
    <w:proofErr w:type="spellEnd"/>
    <w:r w:rsidR="000E29A8">
      <w:rPr>
        <w:rFonts w:ascii="Arial" w:hAnsi="Arial" w:cs="Arial"/>
        <w:sz w:val="22"/>
        <w:szCs w:val="22"/>
      </w:rPr>
      <w:t xml:space="preserve"> Castell-</w:t>
    </w:r>
    <w:proofErr w:type="spellStart"/>
    <w:r w:rsidR="000E29A8">
      <w:rPr>
        <w:rFonts w:ascii="Arial" w:hAnsi="Arial" w:cs="Arial"/>
        <w:sz w:val="22"/>
        <w:szCs w:val="22"/>
      </w:rPr>
      <w:t>nedd</w:t>
    </w:r>
    <w:proofErr w:type="spellEnd"/>
    <w:r w:rsidR="000E29A8" w:rsidRPr="00FF7AE4">
      <w:rPr>
        <w:rFonts w:ascii="Arial" w:hAnsi="Arial" w:cs="Arial"/>
        <w:sz w:val="22"/>
        <w:szCs w:val="22"/>
      </w:rPr>
      <w:t xml:space="preserve"> Port Talbot </w:t>
    </w:r>
  </w:p>
  <w:p w14:paraId="6CA784D6" w14:textId="77777777" w:rsidR="000E29A8" w:rsidRPr="00904B33" w:rsidRDefault="000E29A8" w:rsidP="00904B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7961" w14:textId="1E5371F3" w:rsidR="000E29A8" w:rsidRPr="00FF7AE4" w:rsidRDefault="00F741BD" w:rsidP="00944DF2">
    <w:pPr>
      <w:pStyle w:val="Header"/>
      <w:ind w:right="-643"/>
      <w:jc w:val="right"/>
      <w:rPr>
        <w:rFonts w:ascii="Arial" w:hAnsi="Arial" w:cs="Arial"/>
        <w:b/>
        <w:bCs/>
        <w:sz w:val="22"/>
        <w:szCs w:val="22"/>
      </w:rPr>
    </w:pPr>
    <w:r>
      <w:rPr>
        <w:rFonts w:ascii="Arial" w:hAnsi="Arial" w:cs="Arial"/>
        <w:b/>
        <w:bCs/>
        <w:noProof/>
        <w:color w:val="0070C0"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9E60E3" wp14:editId="12861341">
              <wp:simplePos x="0" y="0"/>
              <wp:positionH relativeFrom="page">
                <wp:posOffset>342900</wp:posOffset>
              </wp:positionH>
              <wp:positionV relativeFrom="paragraph">
                <wp:posOffset>121285</wp:posOffset>
              </wp:positionV>
              <wp:extent cx="2844165" cy="36195"/>
              <wp:effectExtent l="0" t="0" r="0" b="0"/>
              <wp:wrapNone/>
              <wp:docPr id="156836545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844165" cy="3619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9999"/>
                          </a:gs>
                          <a:gs pos="49000">
                            <a:srgbClr val="00C8C3"/>
                          </a:gs>
                          <a:gs pos="100000">
                            <a:srgbClr val="CADDF9"/>
                          </a:gs>
                          <a:gs pos="100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D4ADD4" id="Rectangle 1" o:spid="_x0000_s1026" alt="&quot;&quot;" style="position:absolute;margin-left:27pt;margin-top:9.55pt;width:223.95pt;height:2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" fillcolor="#099" stroked="f" strokeweight="1pt">
              <v:fill color2="white [3212]" rotate="t" angle="90" colors="0 #099;32113f #00c8c3;1 #caddf9;1 white" focus="100%" type="gradient"/>
              <w10:wrap anchorx="page"/>
            </v:rect>
          </w:pict>
        </mc:Fallback>
      </mc:AlternateContent>
    </w:r>
    <w:proofErr w:type="spellStart"/>
    <w:r w:rsidR="000E29A8">
      <w:rPr>
        <w:rFonts w:ascii="Arial" w:hAnsi="Arial" w:cs="Arial"/>
        <w:b/>
        <w:sz w:val="22"/>
        <w:szCs w:val="22"/>
      </w:rPr>
      <w:t>Adroddiad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</w:t>
    </w:r>
    <w:proofErr w:type="spellStart"/>
    <w:r w:rsidR="000E29A8">
      <w:rPr>
        <w:rFonts w:ascii="Arial" w:hAnsi="Arial" w:cs="Arial"/>
        <w:b/>
        <w:sz w:val="22"/>
        <w:szCs w:val="22"/>
      </w:rPr>
      <w:t>Blynyddol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2023-2024 </w:t>
    </w:r>
    <w:proofErr w:type="spellStart"/>
    <w:r w:rsidR="000E29A8">
      <w:rPr>
        <w:rFonts w:ascii="Arial" w:hAnsi="Arial" w:cs="Arial"/>
        <w:b/>
        <w:sz w:val="22"/>
        <w:szCs w:val="22"/>
      </w:rPr>
      <w:t>Strategaeth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</w:t>
    </w:r>
    <w:proofErr w:type="spellStart"/>
    <w:r w:rsidR="000E29A8">
      <w:rPr>
        <w:rFonts w:ascii="Arial" w:hAnsi="Arial" w:cs="Arial"/>
        <w:b/>
        <w:sz w:val="22"/>
        <w:szCs w:val="22"/>
      </w:rPr>
      <w:t>Hyrwyddo’r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</w:t>
    </w:r>
    <w:proofErr w:type="spellStart"/>
    <w:r w:rsidR="000E29A8">
      <w:rPr>
        <w:rFonts w:ascii="Arial" w:hAnsi="Arial" w:cs="Arial"/>
        <w:b/>
        <w:sz w:val="22"/>
        <w:szCs w:val="22"/>
      </w:rPr>
      <w:t>Gymraeg</w:t>
    </w:r>
    <w:proofErr w:type="spellEnd"/>
    <w:r w:rsidR="000E29A8">
      <w:rPr>
        <w:rFonts w:ascii="Arial" w:hAnsi="Arial" w:cs="Arial"/>
        <w:b/>
        <w:sz w:val="22"/>
        <w:szCs w:val="22"/>
      </w:rPr>
      <w:t xml:space="preserve"> (WLPS) </w:t>
    </w:r>
    <w:proofErr w:type="spellStart"/>
    <w:r w:rsidR="000E29A8">
      <w:rPr>
        <w:rFonts w:ascii="Arial" w:hAnsi="Arial" w:cs="Arial"/>
        <w:sz w:val="22"/>
        <w:szCs w:val="22"/>
      </w:rPr>
      <w:t>Cyngor</w:t>
    </w:r>
    <w:proofErr w:type="spellEnd"/>
    <w:r w:rsidR="000E29A8">
      <w:rPr>
        <w:rFonts w:ascii="Arial" w:hAnsi="Arial" w:cs="Arial"/>
        <w:sz w:val="22"/>
        <w:szCs w:val="22"/>
      </w:rPr>
      <w:t xml:space="preserve"> Castell-</w:t>
    </w:r>
    <w:proofErr w:type="spellStart"/>
    <w:r w:rsidR="000E29A8">
      <w:rPr>
        <w:rFonts w:ascii="Arial" w:hAnsi="Arial" w:cs="Arial"/>
        <w:sz w:val="22"/>
        <w:szCs w:val="22"/>
      </w:rPr>
      <w:t>nedd</w:t>
    </w:r>
    <w:proofErr w:type="spellEnd"/>
    <w:r w:rsidR="000E29A8" w:rsidRPr="00FF7AE4">
      <w:rPr>
        <w:rFonts w:ascii="Arial" w:hAnsi="Arial" w:cs="Arial"/>
        <w:sz w:val="22"/>
        <w:szCs w:val="22"/>
      </w:rPr>
      <w:t xml:space="preserve"> Port Talbot </w:t>
    </w:r>
  </w:p>
  <w:p w14:paraId="0C488137" w14:textId="77777777" w:rsidR="000E29A8" w:rsidRPr="00FF7AE4" w:rsidRDefault="000E29A8" w:rsidP="003F08B0">
    <w:pPr>
      <w:pStyle w:val="Header"/>
      <w:ind w:right="-643"/>
      <w:jc w:val="right"/>
      <w:rPr>
        <w:rFonts w:ascii="Arial" w:hAnsi="Arial" w:cs="Arial"/>
        <w:b/>
        <w:bCs/>
        <w:sz w:val="22"/>
        <w:szCs w:val="22"/>
      </w:rPr>
    </w:pPr>
  </w:p>
  <w:p w14:paraId="5491E1F0" w14:textId="77777777" w:rsidR="000E29A8" w:rsidRDefault="000E29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815F9"/>
    <w:multiLevelType w:val="hybridMultilevel"/>
    <w:tmpl w:val="38126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5A21"/>
    <w:multiLevelType w:val="hybridMultilevel"/>
    <w:tmpl w:val="CE4499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AF0DE8"/>
    <w:multiLevelType w:val="hybridMultilevel"/>
    <w:tmpl w:val="59C0A140"/>
    <w:lvl w:ilvl="0" w:tplc="95F664B0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E34F3"/>
    <w:multiLevelType w:val="hybridMultilevel"/>
    <w:tmpl w:val="34F2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E522C"/>
    <w:multiLevelType w:val="hybridMultilevel"/>
    <w:tmpl w:val="4D46D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3422D"/>
    <w:multiLevelType w:val="hybridMultilevel"/>
    <w:tmpl w:val="EB84A64C"/>
    <w:lvl w:ilvl="0" w:tplc="D6367DCE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00666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E7341"/>
    <w:multiLevelType w:val="hybridMultilevel"/>
    <w:tmpl w:val="D3BA3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3BED"/>
    <w:multiLevelType w:val="hybridMultilevel"/>
    <w:tmpl w:val="8A988140"/>
    <w:lvl w:ilvl="0" w:tplc="D6367DCE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00666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A6440"/>
    <w:multiLevelType w:val="multilevel"/>
    <w:tmpl w:val="81A2CB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27121D8F"/>
    <w:multiLevelType w:val="hybridMultilevel"/>
    <w:tmpl w:val="31760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5424A"/>
    <w:multiLevelType w:val="hybridMultilevel"/>
    <w:tmpl w:val="BDE6C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4F0311"/>
    <w:multiLevelType w:val="hybridMultilevel"/>
    <w:tmpl w:val="A106F3B6"/>
    <w:lvl w:ilvl="0" w:tplc="6598D92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C5638"/>
    <w:multiLevelType w:val="hybridMultilevel"/>
    <w:tmpl w:val="A9B88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239A5"/>
    <w:multiLevelType w:val="hybridMultilevel"/>
    <w:tmpl w:val="4E6E6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37220"/>
    <w:multiLevelType w:val="multilevel"/>
    <w:tmpl w:val="F0905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C94D20"/>
    <w:multiLevelType w:val="hybridMultilevel"/>
    <w:tmpl w:val="0DFA7168"/>
    <w:lvl w:ilvl="0" w:tplc="D6367DCE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00666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E34DD"/>
    <w:multiLevelType w:val="hybridMultilevel"/>
    <w:tmpl w:val="2C2E42A2"/>
    <w:lvl w:ilvl="0" w:tplc="D6367DCE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006666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46F14951"/>
    <w:multiLevelType w:val="hybridMultilevel"/>
    <w:tmpl w:val="EEB40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D3F36"/>
    <w:multiLevelType w:val="hybridMultilevel"/>
    <w:tmpl w:val="0D7A7870"/>
    <w:lvl w:ilvl="0" w:tplc="95F664B0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785D2D"/>
    <w:multiLevelType w:val="hybridMultilevel"/>
    <w:tmpl w:val="03A2C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EEAEA26">
      <w:start w:val="1"/>
      <w:numFmt w:val="decimal"/>
      <w:lvlText w:val="%4."/>
      <w:lvlJc w:val="left"/>
      <w:pPr>
        <w:ind w:left="2880" w:hanging="360"/>
      </w:pPr>
      <w:rPr>
        <w:rFonts w:ascii="Arial" w:eastAsia="Arial Unicode MS" w:hAnsi="Arial" w:cs="Arial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22EC1"/>
    <w:multiLevelType w:val="hybridMultilevel"/>
    <w:tmpl w:val="9CDE9A6C"/>
    <w:lvl w:ilvl="0" w:tplc="95F664B0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7674B"/>
    <w:multiLevelType w:val="hybridMultilevel"/>
    <w:tmpl w:val="F522C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70F42"/>
    <w:multiLevelType w:val="hybridMultilevel"/>
    <w:tmpl w:val="105A8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2343FA"/>
    <w:multiLevelType w:val="hybridMultilevel"/>
    <w:tmpl w:val="24B0E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44AF1"/>
    <w:multiLevelType w:val="hybridMultilevel"/>
    <w:tmpl w:val="6C186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5027D1"/>
    <w:multiLevelType w:val="hybridMultilevel"/>
    <w:tmpl w:val="5BECC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624E5"/>
    <w:multiLevelType w:val="multilevel"/>
    <w:tmpl w:val="25C8B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B13E73"/>
    <w:multiLevelType w:val="hybridMultilevel"/>
    <w:tmpl w:val="F7620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912BC5"/>
    <w:multiLevelType w:val="multilevel"/>
    <w:tmpl w:val="99AA8EB4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 w16cid:durableId="636686309">
    <w:abstractNumId w:val="13"/>
  </w:num>
  <w:num w:numId="2" w16cid:durableId="1708413520">
    <w:abstractNumId w:val="8"/>
  </w:num>
  <w:num w:numId="3" w16cid:durableId="116026069">
    <w:abstractNumId w:val="26"/>
  </w:num>
  <w:num w:numId="4" w16cid:durableId="1378973242">
    <w:abstractNumId w:val="14"/>
  </w:num>
  <w:num w:numId="5" w16cid:durableId="948780620">
    <w:abstractNumId w:val="28"/>
  </w:num>
  <w:num w:numId="6" w16cid:durableId="762996236">
    <w:abstractNumId w:val="11"/>
  </w:num>
  <w:num w:numId="7" w16cid:durableId="1574849857">
    <w:abstractNumId w:val="1"/>
  </w:num>
  <w:num w:numId="8" w16cid:durableId="1919634799">
    <w:abstractNumId w:val="23"/>
  </w:num>
  <w:num w:numId="9" w16cid:durableId="810829612">
    <w:abstractNumId w:val="21"/>
  </w:num>
  <w:num w:numId="10" w16cid:durableId="1744637920">
    <w:abstractNumId w:val="27"/>
  </w:num>
  <w:num w:numId="11" w16cid:durableId="846136590">
    <w:abstractNumId w:val="9"/>
  </w:num>
  <w:num w:numId="12" w16cid:durableId="326634982">
    <w:abstractNumId w:val="6"/>
  </w:num>
  <w:num w:numId="13" w16cid:durableId="2044789463">
    <w:abstractNumId w:val="25"/>
  </w:num>
  <w:num w:numId="14" w16cid:durableId="951979092">
    <w:abstractNumId w:val="12"/>
  </w:num>
  <w:num w:numId="15" w16cid:durableId="7753066">
    <w:abstractNumId w:val="4"/>
  </w:num>
  <w:num w:numId="16" w16cid:durableId="1087573381">
    <w:abstractNumId w:val="3"/>
  </w:num>
  <w:num w:numId="17" w16cid:durableId="1780251944">
    <w:abstractNumId w:val="0"/>
  </w:num>
  <w:num w:numId="18" w16cid:durableId="398678182">
    <w:abstractNumId w:val="24"/>
  </w:num>
  <w:num w:numId="19" w16cid:durableId="2100441791">
    <w:abstractNumId w:val="17"/>
  </w:num>
  <w:num w:numId="20" w16cid:durableId="3398155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25512970">
    <w:abstractNumId w:val="22"/>
  </w:num>
  <w:num w:numId="22" w16cid:durableId="1274047489">
    <w:abstractNumId w:val="10"/>
  </w:num>
  <w:num w:numId="23" w16cid:durableId="1024601202">
    <w:abstractNumId w:val="16"/>
  </w:num>
  <w:num w:numId="24" w16cid:durableId="967664942">
    <w:abstractNumId w:val="7"/>
  </w:num>
  <w:num w:numId="25" w16cid:durableId="985623541">
    <w:abstractNumId w:val="5"/>
  </w:num>
  <w:num w:numId="26" w16cid:durableId="616914129">
    <w:abstractNumId w:val="18"/>
  </w:num>
  <w:num w:numId="27" w16cid:durableId="908228945">
    <w:abstractNumId w:val="2"/>
  </w:num>
  <w:num w:numId="28" w16cid:durableId="1837769579">
    <w:abstractNumId w:val="20"/>
  </w:num>
  <w:num w:numId="29" w16cid:durableId="1870559972">
    <w:abstractNumId w:val="15"/>
  </w:num>
  <w:num w:numId="30" w16cid:durableId="44427567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nita James">
    <w15:presenceInfo w15:providerId="AD" w15:userId="S::a.james6@npt.gov.uk::9d9934f5-8984-4cf9-821a-e0d505a5d9b7"/>
  </w15:person>
  <w15:person w15:author="Laura Cooper-Smith">
    <w15:presenceInfo w15:providerId="AD" w15:userId="S::l.cooper-smith@npt.gov.uk::10fbb7e8-b2d3-4b92-b691-f0f7ab1b04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726"/>
    <w:rsid w:val="00004EFC"/>
    <w:rsid w:val="00005A35"/>
    <w:rsid w:val="00017D4D"/>
    <w:rsid w:val="00032E92"/>
    <w:rsid w:val="00035DC5"/>
    <w:rsid w:val="00036C58"/>
    <w:rsid w:val="00040EA3"/>
    <w:rsid w:val="000449E9"/>
    <w:rsid w:val="00047A3B"/>
    <w:rsid w:val="00052D7B"/>
    <w:rsid w:val="00074BA2"/>
    <w:rsid w:val="00084D62"/>
    <w:rsid w:val="00097530"/>
    <w:rsid w:val="000A40D8"/>
    <w:rsid w:val="000B06A6"/>
    <w:rsid w:val="000B3C42"/>
    <w:rsid w:val="000B6F5A"/>
    <w:rsid w:val="000C33C9"/>
    <w:rsid w:val="000C6410"/>
    <w:rsid w:val="000D19B0"/>
    <w:rsid w:val="000D1AAC"/>
    <w:rsid w:val="000D614A"/>
    <w:rsid w:val="000D7CCD"/>
    <w:rsid w:val="000E1C02"/>
    <w:rsid w:val="000E29A8"/>
    <w:rsid w:val="000F61D9"/>
    <w:rsid w:val="000F6D14"/>
    <w:rsid w:val="001023D0"/>
    <w:rsid w:val="00111BF6"/>
    <w:rsid w:val="00140AF7"/>
    <w:rsid w:val="001463CB"/>
    <w:rsid w:val="0015540A"/>
    <w:rsid w:val="001651AD"/>
    <w:rsid w:val="0018270B"/>
    <w:rsid w:val="001A3BB4"/>
    <w:rsid w:val="001B11D8"/>
    <w:rsid w:val="001B503E"/>
    <w:rsid w:val="001B6879"/>
    <w:rsid w:val="001C389A"/>
    <w:rsid w:val="001D7000"/>
    <w:rsid w:val="001E5442"/>
    <w:rsid w:val="001F35CA"/>
    <w:rsid w:val="00205FB7"/>
    <w:rsid w:val="00206652"/>
    <w:rsid w:val="002155B3"/>
    <w:rsid w:val="002160DA"/>
    <w:rsid w:val="00223FE1"/>
    <w:rsid w:val="00234A47"/>
    <w:rsid w:val="00242F3A"/>
    <w:rsid w:val="0025489C"/>
    <w:rsid w:val="00261E96"/>
    <w:rsid w:val="00270AE0"/>
    <w:rsid w:val="002723AE"/>
    <w:rsid w:val="00272AFF"/>
    <w:rsid w:val="0027778F"/>
    <w:rsid w:val="00287375"/>
    <w:rsid w:val="002A0308"/>
    <w:rsid w:val="002A0FC6"/>
    <w:rsid w:val="002C0138"/>
    <w:rsid w:val="002C04DF"/>
    <w:rsid w:val="002C0A45"/>
    <w:rsid w:val="002C6C28"/>
    <w:rsid w:val="002C6EE8"/>
    <w:rsid w:val="002D002D"/>
    <w:rsid w:val="002D6108"/>
    <w:rsid w:val="002E4FBB"/>
    <w:rsid w:val="0030708F"/>
    <w:rsid w:val="00310BE0"/>
    <w:rsid w:val="0031775F"/>
    <w:rsid w:val="00320988"/>
    <w:rsid w:val="00340FB9"/>
    <w:rsid w:val="0034184F"/>
    <w:rsid w:val="0034464C"/>
    <w:rsid w:val="003446C7"/>
    <w:rsid w:val="00344F93"/>
    <w:rsid w:val="0035257E"/>
    <w:rsid w:val="00352712"/>
    <w:rsid w:val="003675B2"/>
    <w:rsid w:val="0038263B"/>
    <w:rsid w:val="003850D4"/>
    <w:rsid w:val="0039694B"/>
    <w:rsid w:val="003A00C2"/>
    <w:rsid w:val="003C0E65"/>
    <w:rsid w:val="003D10D7"/>
    <w:rsid w:val="003D3C8B"/>
    <w:rsid w:val="003D7185"/>
    <w:rsid w:val="003E279E"/>
    <w:rsid w:val="003E2D5E"/>
    <w:rsid w:val="003F08B0"/>
    <w:rsid w:val="00416EDF"/>
    <w:rsid w:val="004300F4"/>
    <w:rsid w:val="004317CC"/>
    <w:rsid w:val="00434420"/>
    <w:rsid w:val="004345E9"/>
    <w:rsid w:val="00434749"/>
    <w:rsid w:val="0044509C"/>
    <w:rsid w:val="00445D4B"/>
    <w:rsid w:val="00447EBF"/>
    <w:rsid w:val="00474946"/>
    <w:rsid w:val="00483DEB"/>
    <w:rsid w:val="004847BC"/>
    <w:rsid w:val="004920B0"/>
    <w:rsid w:val="00495DE6"/>
    <w:rsid w:val="004A0727"/>
    <w:rsid w:val="004A0AAC"/>
    <w:rsid w:val="004B549C"/>
    <w:rsid w:val="004E2964"/>
    <w:rsid w:val="004F33F4"/>
    <w:rsid w:val="005050C7"/>
    <w:rsid w:val="00505362"/>
    <w:rsid w:val="00512943"/>
    <w:rsid w:val="0051701B"/>
    <w:rsid w:val="00520637"/>
    <w:rsid w:val="005306ED"/>
    <w:rsid w:val="00534BF8"/>
    <w:rsid w:val="00542C5C"/>
    <w:rsid w:val="0054549A"/>
    <w:rsid w:val="00565ACB"/>
    <w:rsid w:val="00573FC9"/>
    <w:rsid w:val="00593F31"/>
    <w:rsid w:val="00594EAC"/>
    <w:rsid w:val="0059598F"/>
    <w:rsid w:val="00595D68"/>
    <w:rsid w:val="005B659A"/>
    <w:rsid w:val="005C17EB"/>
    <w:rsid w:val="005D55D6"/>
    <w:rsid w:val="005E2CF9"/>
    <w:rsid w:val="005E63AE"/>
    <w:rsid w:val="005F076D"/>
    <w:rsid w:val="006169BC"/>
    <w:rsid w:val="00617FAC"/>
    <w:rsid w:val="00622C7C"/>
    <w:rsid w:val="00624EB3"/>
    <w:rsid w:val="0062646A"/>
    <w:rsid w:val="00632BD5"/>
    <w:rsid w:val="00634D6A"/>
    <w:rsid w:val="00635769"/>
    <w:rsid w:val="006463AB"/>
    <w:rsid w:val="00656C40"/>
    <w:rsid w:val="0066244B"/>
    <w:rsid w:val="006638DE"/>
    <w:rsid w:val="0067266B"/>
    <w:rsid w:val="006742CE"/>
    <w:rsid w:val="00681914"/>
    <w:rsid w:val="00682FAB"/>
    <w:rsid w:val="006932FF"/>
    <w:rsid w:val="00696912"/>
    <w:rsid w:val="006A48C7"/>
    <w:rsid w:val="006A73E3"/>
    <w:rsid w:val="006C47E2"/>
    <w:rsid w:val="006F0721"/>
    <w:rsid w:val="006F56C4"/>
    <w:rsid w:val="0070230B"/>
    <w:rsid w:val="0071010E"/>
    <w:rsid w:val="007108DE"/>
    <w:rsid w:val="007166C4"/>
    <w:rsid w:val="00721759"/>
    <w:rsid w:val="007256CF"/>
    <w:rsid w:val="00725DAE"/>
    <w:rsid w:val="007275AB"/>
    <w:rsid w:val="00730BE5"/>
    <w:rsid w:val="0074116C"/>
    <w:rsid w:val="007466C8"/>
    <w:rsid w:val="0075790A"/>
    <w:rsid w:val="00764145"/>
    <w:rsid w:val="00770948"/>
    <w:rsid w:val="00774637"/>
    <w:rsid w:val="00775DC7"/>
    <w:rsid w:val="00780C1B"/>
    <w:rsid w:val="00785912"/>
    <w:rsid w:val="00791BB8"/>
    <w:rsid w:val="007A0BAF"/>
    <w:rsid w:val="007A6E67"/>
    <w:rsid w:val="007B4E19"/>
    <w:rsid w:val="007B5E29"/>
    <w:rsid w:val="007C0BF3"/>
    <w:rsid w:val="007C2790"/>
    <w:rsid w:val="007C5B77"/>
    <w:rsid w:val="007D1B50"/>
    <w:rsid w:val="007D239E"/>
    <w:rsid w:val="007E5943"/>
    <w:rsid w:val="00822054"/>
    <w:rsid w:val="00824BBD"/>
    <w:rsid w:val="00826596"/>
    <w:rsid w:val="00841D5C"/>
    <w:rsid w:val="00846206"/>
    <w:rsid w:val="00875EC5"/>
    <w:rsid w:val="00877A5B"/>
    <w:rsid w:val="00887A5F"/>
    <w:rsid w:val="008A3870"/>
    <w:rsid w:val="008B507D"/>
    <w:rsid w:val="008C11ED"/>
    <w:rsid w:val="008D400E"/>
    <w:rsid w:val="008E7532"/>
    <w:rsid w:val="008F2D63"/>
    <w:rsid w:val="008F39D1"/>
    <w:rsid w:val="00904B33"/>
    <w:rsid w:val="00907AF9"/>
    <w:rsid w:val="00911ECD"/>
    <w:rsid w:val="009156B4"/>
    <w:rsid w:val="00921832"/>
    <w:rsid w:val="00926497"/>
    <w:rsid w:val="00944DF2"/>
    <w:rsid w:val="009614F1"/>
    <w:rsid w:val="0096280E"/>
    <w:rsid w:val="00970A3F"/>
    <w:rsid w:val="00970ED4"/>
    <w:rsid w:val="00981310"/>
    <w:rsid w:val="0098479A"/>
    <w:rsid w:val="00984DF0"/>
    <w:rsid w:val="009933A3"/>
    <w:rsid w:val="0099416C"/>
    <w:rsid w:val="009A6395"/>
    <w:rsid w:val="009B16CD"/>
    <w:rsid w:val="009B4C07"/>
    <w:rsid w:val="009C26E1"/>
    <w:rsid w:val="009C39CD"/>
    <w:rsid w:val="009C77F9"/>
    <w:rsid w:val="009C7B82"/>
    <w:rsid w:val="009D0CFD"/>
    <w:rsid w:val="009D2EB6"/>
    <w:rsid w:val="009E039D"/>
    <w:rsid w:val="009F65BB"/>
    <w:rsid w:val="00A12F3A"/>
    <w:rsid w:val="00A158DB"/>
    <w:rsid w:val="00A16A2F"/>
    <w:rsid w:val="00A20D78"/>
    <w:rsid w:val="00A22EBC"/>
    <w:rsid w:val="00A44CD3"/>
    <w:rsid w:val="00A52449"/>
    <w:rsid w:val="00A72D1F"/>
    <w:rsid w:val="00A766D8"/>
    <w:rsid w:val="00A80F82"/>
    <w:rsid w:val="00A82C89"/>
    <w:rsid w:val="00A83FC2"/>
    <w:rsid w:val="00A85A56"/>
    <w:rsid w:val="00A86555"/>
    <w:rsid w:val="00A90C77"/>
    <w:rsid w:val="00A94A5E"/>
    <w:rsid w:val="00A95F63"/>
    <w:rsid w:val="00AA0342"/>
    <w:rsid w:val="00AA2CED"/>
    <w:rsid w:val="00AB640F"/>
    <w:rsid w:val="00AC619A"/>
    <w:rsid w:val="00AD29D5"/>
    <w:rsid w:val="00AD3599"/>
    <w:rsid w:val="00AE15B6"/>
    <w:rsid w:val="00AF00F7"/>
    <w:rsid w:val="00AF1D48"/>
    <w:rsid w:val="00AF788F"/>
    <w:rsid w:val="00B12715"/>
    <w:rsid w:val="00B25C4F"/>
    <w:rsid w:val="00B30467"/>
    <w:rsid w:val="00B31500"/>
    <w:rsid w:val="00B424F0"/>
    <w:rsid w:val="00B43BDC"/>
    <w:rsid w:val="00B506DA"/>
    <w:rsid w:val="00B54076"/>
    <w:rsid w:val="00B54F41"/>
    <w:rsid w:val="00B61CB8"/>
    <w:rsid w:val="00B70330"/>
    <w:rsid w:val="00B735DA"/>
    <w:rsid w:val="00B7761A"/>
    <w:rsid w:val="00B81DF1"/>
    <w:rsid w:val="00B836C1"/>
    <w:rsid w:val="00B959F0"/>
    <w:rsid w:val="00BA43D5"/>
    <w:rsid w:val="00BB5BDB"/>
    <w:rsid w:val="00BE0525"/>
    <w:rsid w:val="00BF26E3"/>
    <w:rsid w:val="00C12847"/>
    <w:rsid w:val="00C20837"/>
    <w:rsid w:val="00C34B95"/>
    <w:rsid w:val="00C50522"/>
    <w:rsid w:val="00C50DAD"/>
    <w:rsid w:val="00C56DF3"/>
    <w:rsid w:val="00C61909"/>
    <w:rsid w:val="00C83BEF"/>
    <w:rsid w:val="00CA0A52"/>
    <w:rsid w:val="00CE62EC"/>
    <w:rsid w:val="00D13237"/>
    <w:rsid w:val="00D21AD5"/>
    <w:rsid w:val="00D23AA5"/>
    <w:rsid w:val="00D31845"/>
    <w:rsid w:val="00D3719F"/>
    <w:rsid w:val="00D428D5"/>
    <w:rsid w:val="00D525D2"/>
    <w:rsid w:val="00D617EC"/>
    <w:rsid w:val="00D82815"/>
    <w:rsid w:val="00D97CB5"/>
    <w:rsid w:val="00DB2E80"/>
    <w:rsid w:val="00DC08E9"/>
    <w:rsid w:val="00DC5002"/>
    <w:rsid w:val="00DD14C7"/>
    <w:rsid w:val="00DD28AB"/>
    <w:rsid w:val="00DE25E5"/>
    <w:rsid w:val="00DE38C3"/>
    <w:rsid w:val="00DF067C"/>
    <w:rsid w:val="00E055F9"/>
    <w:rsid w:val="00E07E40"/>
    <w:rsid w:val="00E176F0"/>
    <w:rsid w:val="00E24F7F"/>
    <w:rsid w:val="00E27A92"/>
    <w:rsid w:val="00E31D45"/>
    <w:rsid w:val="00E44477"/>
    <w:rsid w:val="00E541AD"/>
    <w:rsid w:val="00E646C6"/>
    <w:rsid w:val="00E65F6A"/>
    <w:rsid w:val="00E672B5"/>
    <w:rsid w:val="00E76CBD"/>
    <w:rsid w:val="00E8542F"/>
    <w:rsid w:val="00E85430"/>
    <w:rsid w:val="00EB09E3"/>
    <w:rsid w:val="00EB6F1A"/>
    <w:rsid w:val="00EC786D"/>
    <w:rsid w:val="00EE495C"/>
    <w:rsid w:val="00EE59FD"/>
    <w:rsid w:val="00EE6AFE"/>
    <w:rsid w:val="00F07F1B"/>
    <w:rsid w:val="00F15038"/>
    <w:rsid w:val="00F3633B"/>
    <w:rsid w:val="00F42D01"/>
    <w:rsid w:val="00F52F9A"/>
    <w:rsid w:val="00F541EB"/>
    <w:rsid w:val="00F65493"/>
    <w:rsid w:val="00F7023A"/>
    <w:rsid w:val="00F741BD"/>
    <w:rsid w:val="00F74EC7"/>
    <w:rsid w:val="00F861E5"/>
    <w:rsid w:val="00F87B11"/>
    <w:rsid w:val="00F952A8"/>
    <w:rsid w:val="00F96A2C"/>
    <w:rsid w:val="00F96E1E"/>
    <w:rsid w:val="00FB76B6"/>
    <w:rsid w:val="00FD2BB7"/>
    <w:rsid w:val="00FE1726"/>
    <w:rsid w:val="00FF7A4F"/>
    <w:rsid w:val="00FF7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A7743"/>
  <w15:docId w15:val="{9861BDAC-2F7E-40ED-BBE4-F175596E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04B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4"/>
      <w:szCs w:val="24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bdr w:val="none" w:sz="0" w:space="0" w:color="aut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bdr w:val="none" w:sz="0" w:space="0" w:color="au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bdr w:val="none" w:sz="0" w:space="0" w:color="aut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bdr w:val="none" w:sz="0" w:space="0" w:color="auto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bdr w:val="none" w:sz="0" w:space="0" w:color="aut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bdr w:val="none" w:sz="0" w:space="0" w:color="aut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bdr w:val="none" w:sz="0" w:space="0" w:color="aut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17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7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7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17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7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17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17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17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17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17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17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FE17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726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</w:rPr>
  </w:style>
  <w:style w:type="character" w:customStyle="1" w:styleId="SubtitleChar">
    <w:name w:val="Subtitle Char"/>
    <w:basedOn w:val="DefaultParagraphFont"/>
    <w:link w:val="Subtitle"/>
    <w:uiPriority w:val="11"/>
    <w:rsid w:val="00FE17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17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bdr w:val="none" w:sz="0" w:space="0" w:color="auto"/>
    </w:rPr>
  </w:style>
  <w:style w:type="character" w:customStyle="1" w:styleId="QuoteChar">
    <w:name w:val="Quote Char"/>
    <w:basedOn w:val="DefaultParagraphFont"/>
    <w:link w:val="Quote"/>
    <w:uiPriority w:val="29"/>
    <w:rsid w:val="00FE17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17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</w:rPr>
  </w:style>
  <w:style w:type="character" w:styleId="IntenseEmphasis">
    <w:name w:val="Intense Emphasis"/>
    <w:basedOn w:val="DefaultParagraphFont"/>
    <w:uiPriority w:val="21"/>
    <w:qFormat/>
    <w:rsid w:val="00FE17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1726"/>
    <w:pPr>
      <w:pBdr>
        <w:top w:val="single" w:sz="4" w:space="10" w:color="0F4761" w:themeColor="accent1" w:themeShade="BF"/>
        <w:left w:val="none" w:sz="0" w:space="0" w:color="auto"/>
        <w:bottom w:val="single" w:sz="4" w:space="10" w:color="0F4761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bdr w:val="none" w:sz="0" w:space="0" w:color="aut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17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172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A07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7A3B"/>
    <w:rPr>
      <w:color w:val="467886" w:themeColor="hyperlink"/>
      <w:u w:val="single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047A3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B68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F08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8B0"/>
    <w:rPr>
      <w:rFonts w:ascii="Times New Roman" w:eastAsia="Arial Unicode MS" w:hAnsi="Times New Roman" w:cs="Times New Roman"/>
      <w:kern w:val="0"/>
      <w:sz w:val="24"/>
      <w:szCs w:val="24"/>
      <w:bdr w:val="nil"/>
    </w:rPr>
  </w:style>
  <w:style w:type="paragraph" w:styleId="Footer">
    <w:name w:val="footer"/>
    <w:basedOn w:val="Normal"/>
    <w:link w:val="FooterChar"/>
    <w:uiPriority w:val="99"/>
    <w:unhideWhenUsed/>
    <w:rsid w:val="003F08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8B0"/>
    <w:rPr>
      <w:rFonts w:ascii="Times New Roman" w:eastAsia="Arial Unicode MS" w:hAnsi="Times New Roman" w:cs="Times New Roman"/>
      <w:kern w:val="0"/>
      <w:sz w:val="24"/>
      <w:szCs w:val="24"/>
      <w:bdr w:val="nil"/>
    </w:rPr>
  </w:style>
  <w:style w:type="paragraph" w:styleId="Revision">
    <w:name w:val="Revision"/>
    <w:hidden/>
    <w:uiPriority w:val="99"/>
    <w:semiHidden/>
    <w:rsid w:val="005D55D6"/>
    <w:pPr>
      <w:spacing w:after="0" w:line="240" w:lineRule="auto"/>
    </w:pPr>
    <w:rPr>
      <w:rFonts w:ascii="Times New Roman" w:eastAsia="Arial Unicode MS" w:hAnsi="Times New Roman" w:cs="Times New Roman"/>
      <w:kern w:val="0"/>
      <w:sz w:val="24"/>
      <w:szCs w:val="24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BF2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2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26E3"/>
    <w:rPr>
      <w:rFonts w:ascii="Times New Roman" w:eastAsia="Arial Unicode MS" w:hAnsi="Times New Roman" w:cs="Times New Roman"/>
      <w:kern w:val="0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2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26E3"/>
    <w:rPr>
      <w:rFonts w:ascii="Times New Roman" w:eastAsia="Arial Unicode MS" w:hAnsi="Times New Roman" w:cs="Times New Roman"/>
      <w:b/>
      <w:bCs/>
      <w:kern w:val="0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A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AF9"/>
    <w:rPr>
      <w:rFonts w:ascii="Lucida Grande" w:eastAsia="Arial Unicode MS" w:hAnsi="Lucida Grande" w:cs="Times New Roman"/>
      <w:kern w:val="0"/>
      <w:sz w:val="18"/>
      <w:szCs w:val="18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://www.npt.gov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BC4DA-9E23-EB42-9DAB-AAB870100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5031</Words>
  <Characters>28678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33642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Cooper-Smith</dc:creator>
  <cp:keywords/>
  <dc:description/>
  <cp:lastModifiedBy>Laura Cooper-Smith</cp:lastModifiedBy>
  <cp:revision>4</cp:revision>
  <dcterms:created xsi:type="dcterms:W3CDTF">2025-02-25T13:45:00Z</dcterms:created>
  <dcterms:modified xsi:type="dcterms:W3CDTF">2025-02-26T13:49:00Z</dcterms:modified>
</cp:coreProperties>
</file>