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923EA7" w:rsidRPr="00D4301D" w14:paraId="5BA72251" w14:textId="77777777" w:rsidTr="00632C6E">
        <w:tc>
          <w:tcPr>
            <w:tcW w:w="9067" w:type="dxa"/>
            <w:shd w:val="clear" w:color="auto" w:fill="6F577E"/>
          </w:tcPr>
          <w:p w14:paraId="533FF544" w14:textId="5C969E15" w:rsidR="00053965" w:rsidRDefault="00923EA7" w:rsidP="00053965">
            <w:pPr>
              <w:jc w:val="center"/>
              <w:rPr>
                <w:bCs/>
                <w:color w:val="FFFFFF" w:themeColor="background1"/>
                <w:sz w:val="96"/>
                <w:szCs w:val="28"/>
                <w:lang w:val="cy-GB"/>
              </w:rPr>
            </w:pPr>
            <w:r w:rsidRPr="00D4301D">
              <w:rPr>
                <w:lang w:val="cy-GB"/>
              </w:rPr>
              <w:br w:type="page"/>
            </w:r>
            <w:r w:rsidR="001A2590">
              <w:rPr>
                <w:bCs/>
                <w:color w:val="FFFFFF" w:themeColor="background1"/>
                <w:sz w:val="96"/>
                <w:szCs w:val="28"/>
                <w:lang w:val="cy-GB"/>
              </w:rPr>
              <w:t>CYNLLUN STRATEGOL CYMRAEG MEWN ADDYSG</w:t>
            </w:r>
          </w:p>
          <w:p w14:paraId="54A1BB9C" w14:textId="55F8E413" w:rsidR="00053965" w:rsidRPr="003E0049" w:rsidRDefault="00053965" w:rsidP="00923EA7">
            <w:pPr>
              <w:jc w:val="center"/>
              <w:rPr>
                <w:bCs/>
                <w:color w:val="FFFFFF" w:themeColor="background1"/>
                <w:lang w:val="cy-GB"/>
              </w:rPr>
            </w:pPr>
          </w:p>
        </w:tc>
      </w:tr>
    </w:tbl>
    <w:p w14:paraId="35DC64AE" w14:textId="77777777" w:rsidR="00923EA7" w:rsidRDefault="00923EA7"/>
    <w:p w14:paraId="630F2639" w14:textId="77777777" w:rsidR="001A59A1" w:rsidRDefault="001A59A1"/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A59A1" w:rsidRPr="001A59A1" w14:paraId="22740F01" w14:textId="77777777" w:rsidTr="00632C6E">
        <w:trPr>
          <w:trHeight w:val="657"/>
        </w:trPr>
        <w:tc>
          <w:tcPr>
            <w:tcW w:w="9067" w:type="dxa"/>
            <w:shd w:val="clear" w:color="auto" w:fill="6F577E"/>
            <w:vAlign w:val="center"/>
          </w:tcPr>
          <w:p w14:paraId="0B1AE947" w14:textId="173D4F81" w:rsidR="001A59A1" w:rsidRPr="001A59A1" w:rsidRDefault="001A2590" w:rsidP="001A59A1">
            <w:pPr>
              <w:jc w:val="center"/>
              <w:rPr>
                <w:b/>
                <w:bCs/>
                <w:color w:val="6F577E"/>
                <w:sz w:val="32"/>
              </w:rPr>
            </w:pPr>
            <w:r>
              <w:rPr>
                <w:b/>
                <w:bCs/>
                <w:color w:val="FFFFFF" w:themeColor="background1"/>
                <w:sz w:val="32"/>
              </w:rPr>
              <w:t>Enw’r Awdurdod Lleol</w:t>
            </w:r>
          </w:p>
        </w:tc>
      </w:tr>
      <w:tr w:rsidR="001A59A1" w:rsidRPr="001A59A1" w14:paraId="4562F8B7" w14:textId="77777777" w:rsidTr="00632C6E">
        <w:trPr>
          <w:trHeight w:val="657"/>
        </w:trPr>
        <w:tc>
          <w:tcPr>
            <w:tcW w:w="9067" w:type="dxa"/>
            <w:vAlign w:val="center"/>
          </w:tcPr>
          <w:p w14:paraId="59705468" w14:textId="0FCA5169" w:rsidR="001A59A1" w:rsidRPr="001A59A1" w:rsidRDefault="001A2590" w:rsidP="001A59A1">
            <w:pPr>
              <w:jc w:val="center"/>
              <w:rPr>
                <w:b/>
                <w:bCs/>
                <w:color w:val="6F577E"/>
                <w:sz w:val="32"/>
              </w:rPr>
            </w:pPr>
            <w:r>
              <w:rPr>
                <w:b/>
                <w:bCs/>
                <w:color w:val="6F577E"/>
                <w:sz w:val="32"/>
              </w:rPr>
              <w:t>Castell-nedd Port Talbot</w:t>
            </w:r>
            <w:r w:rsidR="000C2157">
              <w:rPr>
                <w:b/>
                <w:bCs/>
                <w:color w:val="6F577E"/>
                <w:sz w:val="32"/>
              </w:rPr>
              <w:t xml:space="preserve"> </w:t>
            </w:r>
          </w:p>
        </w:tc>
      </w:tr>
      <w:tr w:rsidR="001A59A1" w:rsidRPr="001A59A1" w14:paraId="07B75848" w14:textId="77777777" w:rsidTr="00632C6E">
        <w:trPr>
          <w:trHeight w:val="657"/>
        </w:trPr>
        <w:tc>
          <w:tcPr>
            <w:tcW w:w="9067" w:type="dxa"/>
            <w:shd w:val="clear" w:color="auto" w:fill="6F577E"/>
            <w:vAlign w:val="center"/>
          </w:tcPr>
          <w:p w14:paraId="00EC63A5" w14:textId="3A0A4A37" w:rsidR="00053965" w:rsidRPr="001A59A1" w:rsidRDefault="00053965" w:rsidP="00053965">
            <w:pPr>
              <w:jc w:val="center"/>
              <w:rPr>
                <w:b/>
                <w:bCs/>
                <w:color w:val="FFFFFF" w:themeColor="background1"/>
                <w:sz w:val="32"/>
              </w:rPr>
            </w:pPr>
            <w:r w:rsidRPr="00053965">
              <w:rPr>
                <w:b/>
                <w:bCs/>
                <w:color w:val="FFFFFF" w:themeColor="background1"/>
                <w:sz w:val="32"/>
              </w:rPr>
              <w:t>Cyfnod y Cynllun hwn</w:t>
            </w:r>
          </w:p>
        </w:tc>
      </w:tr>
      <w:tr w:rsidR="001A59A1" w:rsidRPr="001A59A1" w14:paraId="043B6D1B" w14:textId="77777777" w:rsidTr="00632C6E">
        <w:trPr>
          <w:trHeight w:val="657"/>
        </w:trPr>
        <w:tc>
          <w:tcPr>
            <w:tcW w:w="9067" w:type="dxa"/>
            <w:vAlign w:val="center"/>
          </w:tcPr>
          <w:p w14:paraId="1FC2837F" w14:textId="77777777" w:rsidR="001A59A1" w:rsidRPr="001A59A1" w:rsidRDefault="00534665" w:rsidP="001A59A1">
            <w:pPr>
              <w:jc w:val="center"/>
              <w:rPr>
                <w:b/>
                <w:bCs/>
                <w:color w:val="6F577E"/>
                <w:sz w:val="32"/>
              </w:rPr>
            </w:pPr>
            <w:r>
              <w:rPr>
                <w:b/>
                <w:bCs/>
                <w:color w:val="6F577E"/>
                <w:sz w:val="32"/>
              </w:rPr>
              <w:t>2022-2032</w:t>
            </w:r>
          </w:p>
        </w:tc>
      </w:tr>
    </w:tbl>
    <w:p w14:paraId="76D544FD" w14:textId="77777777" w:rsidR="00923EA7" w:rsidRDefault="00923EA7"/>
    <w:p w14:paraId="05284076" w14:textId="77777777" w:rsidR="00923EA7" w:rsidRDefault="00923EA7"/>
    <w:tbl>
      <w:tblPr>
        <w:tblW w:w="9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4333"/>
        <w:gridCol w:w="1230"/>
        <w:gridCol w:w="2331"/>
      </w:tblGrid>
      <w:tr w:rsidR="0091519B" w14:paraId="682F42EE" w14:textId="77777777" w:rsidTr="00632C6E">
        <w:trPr>
          <w:trHeight w:val="1068"/>
        </w:trPr>
        <w:tc>
          <w:tcPr>
            <w:tcW w:w="9057" w:type="dxa"/>
            <w:gridSpan w:val="4"/>
            <w:tcBorders>
              <w:top w:val="single" w:sz="12" w:space="0" w:color="6F577E"/>
              <w:left w:val="single" w:sz="12" w:space="0" w:color="6F577E"/>
              <w:bottom w:val="single" w:sz="4" w:space="0" w:color="FFFFFF" w:themeColor="background1"/>
              <w:right w:val="single" w:sz="12" w:space="0" w:color="6F577E"/>
            </w:tcBorders>
            <w:shd w:val="clear" w:color="auto" w:fill="auto"/>
          </w:tcPr>
          <w:p w14:paraId="3F604D65" w14:textId="135806E5" w:rsidR="001A2590" w:rsidRPr="001A2590" w:rsidRDefault="001A2590" w:rsidP="001A2590">
            <w:pPr>
              <w:rPr>
                <w:rFonts w:eastAsia="Calibri"/>
                <w:b/>
                <w:bCs/>
                <w:color w:val="6F577E"/>
              </w:rPr>
            </w:pPr>
            <w:r w:rsidRPr="001A2590">
              <w:rPr>
                <w:rFonts w:eastAsia="Calibri"/>
                <w:b/>
                <w:bCs/>
                <w:color w:val="6F577E"/>
              </w:rPr>
              <w:t xml:space="preserve">Gwneir y Cynllun Strategol Cymraeg mewn Addysg hwn o dan Adran 84 o </w:t>
            </w:r>
            <w:r w:rsidRPr="001A2590">
              <w:rPr>
                <w:rFonts w:eastAsia="Calibri"/>
                <w:b/>
                <w:bCs/>
                <w:i/>
                <w:iCs/>
                <w:color w:val="6F577E"/>
              </w:rPr>
              <w:t>Ddeddf Safonau a Threfniadaeth Ysgolion (Cymru) 2013 ac mae'r cynnwys yn cydymffurfio â Rheoliadau Cynlluniau Strategol Cymr</w:t>
            </w:r>
            <w:r>
              <w:rPr>
                <w:rFonts w:eastAsia="Calibri"/>
                <w:b/>
                <w:bCs/>
                <w:i/>
                <w:iCs/>
                <w:color w:val="6F577E"/>
              </w:rPr>
              <w:t>aeg</w:t>
            </w:r>
            <w:r w:rsidRPr="001A2590">
              <w:rPr>
                <w:rFonts w:eastAsia="Calibri"/>
                <w:b/>
                <w:bCs/>
                <w:i/>
                <w:iCs/>
                <w:color w:val="6F577E"/>
              </w:rPr>
              <w:t xml:space="preserve"> mewn Addysg (Cymru) 2019</w:t>
            </w:r>
            <w:r w:rsidRPr="00201278">
              <w:rPr>
                <w:rStyle w:val="FootnoteReference"/>
                <w:i/>
                <w:color w:val="6F577E"/>
              </w:rPr>
              <w:footnoteReference w:id="1"/>
            </w:r>
            <w:r w:rsidRPr="00201278">
              <w:rPr>
                <w:i/>
                <w:color w:val="6F577E"/>
                <w:vertAlign w:val="superscript"/>
              </w:rPr>
              <w:t>-</w:t>
            </w:r>
            <w:r w:rsidRPr="00201278">
              <w:rPr>
                <w:rStyle w:val="FootnoteReference"/>
                <w:i/>
                <w:color w:val="6F577E"/>
              </w:rPr>
              <w:footnoteReference w:id="2"/>
            </w:r>
            <w:r w:rsidRPr="001A2590">
              <w:rPr>
                <w:rFonts w:eastAsia="Calibri"/>
                <w:b/>
                <w:bCs/>
                <w:color w:val="6F577E"/>
              </w:rPr>
              <w:t>. Rydym wedi rhoi sylw dyledus i'r canllawiau statudol a gyhoeddwyd gan Weinidogion Cymru wrth osod ein targedau.</w:t>
            </w:r>
          </w:p>
          <w:p w14:paraId="743DA0B1" w14:textId="6C85F9B9" w:rsidR="0091519B" w:rsidRPr="00CD129E" w:rsidRDefault="0091519B" w:rsidP="00DB0D40">
            <w:pPr>
              <w:rPr>
                <w:b/>
                <w:i/>
                <w:color w:val="6F577E"/>
              </w:rPr>
            </w:pPr>
          </w:p>
          <w:p w14:paraId="7B4A9E7C" w14:textId="77777777" w:rsidR="0091519B" w:rsidRDefault="0091519B" w:rsidP="00DB0D40">
            <w:pPr>
              <w:jc w:val="both"/>
              <w:rPr>
                <w:rFonts w:eastAsia="Calibri"/>
                <w:b/>
                <w:color w:val="6F577E"/>
                <w:sz w:val="22"/>
                <w:szCs w:val="22"/>
              </w:rPr>
            </w:pPr>
          </w:p>
          <w:p w14:paraId="78AEE25F" w14:textId="77777777" w:rsidR="001A59A1" w:rsidRPr="00983D6C" w:rsidRDefault="001A59A1" w:rsidP="00DB0D40">
            <w:pPr>
              <w:jc w:val="both"/>
              <w:rPr>
                <w:rFonts w:eastAsia="Calibri"/>
                <w:b/>
                <w:color w:val="6F577E"/>
                <w:sz w:val="22"/>
                <w:szCs w:val="22"/>
              </w:rPr>
            </w:pPr>
          </w:p>
        </w:tc>
      </w:tr>
      <w:tr w:rsidR="00CC6DA3" w14:paraId="35F84C6C" w14:textId="77777777" w:rsidTr="00632C6E">
        <w:trPr>
          <w:trHeight w:val="750"/>
        </w:trPr>
        <w:tc>
          <w:tcPr>
            <w:tcW w:w="1083" w:type="dxa"/>
            <w:tcBorders>
              <w:top w:val="single" w:sz="4" w:space="0" w:color="FFFFFF" w:themeColor="background1"/>
              <w:left w:val="single" w:sz="12" w:space="0" w:color="6F577E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78279E5E" w14:textId="7823BAE7" w:rsidR="00CC6DA3" w:rsidRPr="00CC6DA3" w:rsidRDefault="001A2590" w:rsidP="00CC6DA3">
            <w:pPr>
              <w:contextualSpacing/>
              <w:jc w:val="right"/>
            </w:pPr>
            <w:r>
              <w:rPr>
                <w:b/>
                <w:color w:val="6F577E"/>
              </w:rPr>
              <w:t>Llofnod</w:t>
            </w:r>
            <w:r w:rsidR="00CC6DA3" w:rsidRPr="00CD129E">
              <w:rPr>
                <w:color w:val="6F577E"/>
              </w:rPr>
              <w:t>:</w:t>
            </w:r>
            <w:r w:rsidR="00CC6DA3">
              <w:t xml:space="preserve">   </w:t>
            </w:r>
          </w:p>
        </w:tc>
        <w:tc>
          <w:tcPr>
            <w:tcW w:w="46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22F36A4C" w14:textId="77777777" w:rsidR="00CC6DA3" w:rsidRPr="00CD129E" w:rsidRDefault="00CC6DA3" w:rsidP="00CC6DA3">
            <w:pPr>
              <w:rPr>
                <w:rFonts w:eastAsia="Calibri"/>
                <w:b/>
                <w:color w:val="6F577E"/>
              </w:rPr>
            </w:pPr>
          </w:p>
        </w:tc>
        <w:tc>
          <w:tcPr>
            <w:tcW w:w="8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bottom"/>
          </w:tcPr>
          <w:p w14:paraId="6F4199AF" w14:textId="64E17857" w:rsidR="00CC6DA3" w:rsidRPr="00CD129E" w:rsidRDefault="00CC6DA3" w:rsidP="00CC6DA3">
            <w:pPr>
              <w:jc w:val="right"/>
              <w:rPr>
                <w:rFonts w:eastAsia="Calibri"/>
                <w:b/>
                <w:color w:val="6F577E"/>
              </w:rPr>
            </w:pPr>
            <w:r w:rsidRPr="001A59A1">
              <w:rPr>
                <w:b/>
                <w:color w:val="6F577E"/>
              </w:rPr>
              <w:t>D</w:t>
            </w:r>
            <w:r w:rsidR="001A2590">
              <w:rPr>
                <w:b/>
                <w:color w:val="6F577E"/>
              </w:rPr>
              <w:t>yddiad</w:t>
            </w:r>
            <w:r w:rsidRPr="00CD129E">
              <w:rPr>
                <w:color w:val="6F577E"/>
              </w:rPr>
              <w:t>:</w:t>
            </w:r>
          </w:p>
        </w:tc>
        <w:tc>
          <w:tcPr>
            <w:tcW w:w="2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12" w:space="0" w:color="6F577E"/>
            </w:tcBorders>
            <w:shd w:val="clear" w:color="auto" w:fill="auto"/>
            <w:vAlign w:val="bottom"/>
          </w:tcPr>
          <w:p w14:paraId="42B1B1A1" w14:textId="77777777" w:rsidR="00CC6DA3" w:rsidRPr="00CD129E" w:rsidRDefault="00CC6DA3" w:rsidP="00CC6DA3">
            <w:pPr>
              <w:rPr>
                <w:rFonts w:eastAsia="Calibri"/>
                <w:b/>
                <w:color w:val="6F577E"/>
              </w:rPr>
            </w:pPr>
          </w:p>
        </w:tc>
      </w:tr>
      <w:tr w:rsidR="00CC6DA3" w14:paraId="76418E07" w14:textId="77777777" w:rsidTr="00632C6E">
        <w:trPr>
          <w:trHeight w:val="870"/>
        </w:trPr>
        <w:tc>
          <w:tcPr>
            <w:tcW w:w="9057" w:type="dxa"/>
            <w:gridSpan w:val="4"/>
            <w:tcBorders>
              <w:top w:val="dotted" w:sz="4" w:space="0" w:color="auto"/>
              <w:left w:val="single" w:sz="12" w:space="0" w:color="6F577E"/>
              <w:bottom w:val="single" w:sz="12" w:space="0" w:color="6F577E"/>
              <w:right w:val="single" w:sz="12" w:space="0" w:color="6F577E"/>
            </w:tcBorders>
            <w:shd w:val="clear" w:color="auto" w:fill="auto"/>
          </w:tcPr>
          <w:p w14:paraId="3BDFBD1A" w14:textId="77777777" w:rsidR="001A2590" w:rsidRDefault="001A2590" w:rsidP="00053965">
            <w:pPr>
              <w:contextualSpacing/>
            </w:pPr>
          </w:p>
          <w:p w14:paraId="28CDB265" w14:textId="397DD0F4" w:rsidR="00053965" w:rsidRPr="00632C6E" w:rsidRDefault="00053965" w:rsidP="00053965">
            <w:pPr>
              <w:contextualSpacing/>
            </w:pPr>
            <w:r>
              <w:t>(Mae angen i'r Prif Swyddog Addysg yn eich awdurdod lleol lofnodi'r Cynllun hwn)</w:t>
            </w:r>
            <w:r w:rsidR="004C4633">
              <w:t>.</w:t>
            </w:r>
          </w:p>
        </w:tc>
      </w:tr>
    </w:tbl>
    <w:p w14:paraId="4BF28B5E" w14:textId="77777777" w:rsidR="001A59A1" w:rsidRDefault="001A59A1">
      <w:pPr>
        <w:sectPr w:rsidR="001A59A1" w:rsidSect="00243492">
          <w:headerReference w:type="firs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DB468DF" w14:textId="41DBD695" w:rsidR="00053965" w:rsidRPr="00292F50" w:rsidRDefault="00053965">
      <w:pPr>
        <w:rPr>
          <w:b/>
          <w:u w:val="single"/>
        </w:rPr>
      </w:pPr>
      <w:r w:rsidRPr="00053965">
        <w:rPr>
          <w:b/>
          <w:u w:val="single"/>
        </w:rPr>
        <w:lastRenderedPageBreak/>
        <w:t>Cynnwys</w:t>
      </w:r>
    </w:p>
    <w:p w14:paraId="3CD7C68B" w14:textId="77777777" w:rsidR="00B67698" w:rsidRPr="00292F50" w:rsidRDefault="00B67698">
      <w:pPr>
        <w:rPr>
          <w:b/>
          <w:u w:val="single"/>
        </w:rPr>
      </w:pPr>
    </w:p>
    <w:p w14:paraId="424F9883" w14:textId="77777777" w:rsidR="00B67698" w:rsidRPr="00292F50" w:rsidRDefault="00B67698">
      <w:pPr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67698" w:rsidRPr="00292F50" w14:paraId="27A011F8" w14:textId="77777777" w:rsidTr="00B67698">
        <w:tc>
          <w:tcPr>
            <w:tcW w:w="4508" w:type="dxa"/>
          </w:tcPr>
          <w:p w14:paraId="638CAA60" w14:textId="15226B2B" w:rsidR="00B67698" w:rsidRPr="00292F50" w:rsidRDefault="001A2590">
            <w:r>
              <w:t>Rhagair</w:t>
            </w:r>
          </w:p>
          <w:p w14:paraId="420D7D21" w14:textId="4EBDD477" w:rsidR="00B67698" w:rsidRPr="00292F50" w:rsidRDefault="00B67698"/>
        </w:tc>
        <w:tc>
          <w:tcPr>
            <w:tcW w:w="4508" w:type="dxa"/>
          </w:tcPr>
          <w:p w14:paraId="1A862758" w14:textId="33DFAEE5" w:rsidR="00B67698" w:rsidRPr="00292F50" w:rsidRDefault="00A976B0">
            <w:r>
              <w:t>2</w:t>
            </w:r>
          </w:p>
        </w:tc>
      </w:tr>
      <w:tr w:rsidR="00E62B09" w:rsidRPr="00292F50" w14:paraId="028F4D5C" w14:textId="77777777" w:rsidTr="00B67698">
        <w:tc>
          <w:tcPr>
            <w:tcW w:w="4508" w:type="dxa"/>
          </w:tcPr>
          <w:p w14:paraId="16AB5A89" w14:textId="54D48B49" w:rsidR="00E62B09" w:rsidRPr="00292F50" w:rsidRDefault="001A2590" w:rsidP="00E62B09">
            <w:r>
              <w:t>Gweledigaeth</w:t>
            </w:r>
          </w:p>
          <w:p w14:paraId="42DE1702" w14:textId="750E81D2" w:rsidR="00E62B09" w:rsidRPr="00292F50" w:rsidRDefault="00E62B09" w:rsidP="00E62B09"/>
        </w:tc>
        <w:tc>
          <w:tcPr>
            <w:tcW w:w="4508" w:type="dxa"/>
          </w:tcPr>
          <w:p w14:paraId="5D257F3E" w14:textId="74BB228B" w:rsidR="00E62B09" w:rsidRPr="00292F50" w:rsidRDefault="00A976B0" w:rsidP="00E62B09">
            <w:r>
              <w:t>3</w:t>
            </w:r>
          </w:p>
        </w:tc>
      </w:tr>
      <w:tr w:rsidR="00E62B09" w:rsidRPr="00292F50" w14:paraId="701DCAEE" w14:textId="77777777" w:rsidTr="00B67698">
        <w:tc>
          <w:tcPr>
            <w:tcW w:w="4508" w:type="dxa"/>
          </w:tcPr>
          <w:p w14:paraId="2B37E3D7" w14:textId="66DAD5CD" w:rsidR="00E62B09" w:rsidRPr="00292F50" w:rsidRDefault="001A2590" w:rsidP="00E62B09">
            <w:r>
              <w:t>Darpariaeth Gyfredol</w:t>
            </w:r>
          </w:p>
          <w:p w14:paraId="44D9C271" w14:textId="0B7539D2" w:rsidR="00E62B09" w:rsidRPr="00292F50" w:rsidRDefault="00E62B09" w:rsidP="00E62B09"/>
        </w:tc>
        <w:tc>
          <w:tcPr>
            <w:tcW w:w="4508" w:type="dxa"/>
          </w:tcPr>
          <w:p w14:paraId="7105370C" w14:textId="24FE91D6" w:rsidR="00E62B09" w:rsidRPr="00292F50" w:rsidRDefault="00B03318" w:rsidP="00E62B09">
            <w:r>
              <w:t>9</w:t>
            </w:r>
          </w:p>
        </w:tc>
      </w:tr>
      <w:tr w:rsidR="00E62B09" w:rsidRPr="00292F50" w14:paraId="1AC79A69" w14:textId="77777777" w:rsidTr="00B67698">
        <w:tc>
          <w:tcPr>
            <w:tcW w:w="4508" w:type="dxa"/>
          </w:tcPr>
          <w:p w14:paraId="3B9E78D7" w14:textId="551F1879" w:rsidR="00E62B09" w:rsidRPr="00292F50" w:rsidRDefault="001A2590" w:rsidP="00E62B09">
            <w:r>
              <w:t xml:space="preserve">Deilliant </w:t>
            </w:r>
            <w:r w:rsidR="00E62B09" w:rsidRPr="00292F50">
              <w:t>1</w:t>
            </w:r>
          </w:p>
          <w:p w14:paraId="41FF0B2A" w14:textId="6C8EC167" w:rsidR="00E62B09" w:rsidRPr="00292F50" w:rsidRDefault="00E62B09" w:rsidP="00E62B09"/>
        </w:tc>
        <w:tc>
          <w:tcPr>
            <w:tcW w:w="4508" w:type="dxa"/>
          </w:tcPr>
          <w:p w14:paraId="705C2A17" w14:textId="7E37E051" w:rsidR="00E62B09" w:rsidRPr="00292F50" w:rsidRDefault="00B03318" w:rsidP="00E62B09">
            <w:r>
              <w:t>11</w:t>
            </w:r>
          </w:p>
        </w:tc>
      </w:tr>
      <w:tr w:rsidR="00E62B09" w:rsidRPr="00292F50" w14:paraId="4483F78F" w14:textId="77777777" w:rsidTr="00B67698">
        <w:tc>
          <w:tcPr>
            <w:tcW w:w="4508" w:type="dxa"/>
          </w:tcPr>
          <w:p w14:paraId="24020906" w14:textId="60703C17" w:rsidR="00E62B09" w:rsidRPr="00292F50" w:rsidRDefault="001A2590" w:rsidP="00E62B09">
            <w:r>
              <w:t>Deilliant</w:t>
            </w:r>
            <w:r w:rsidR="00E62B09" w:rsidRPr="00292F50">
              <w:t xml:space="preserve"> 2</w:t>
            </w:r>
          </w:p>
          <w:p w14:paraId="767B70E7" w14:textId="0832E82F" w:rsidR="00E62B09" w:rsidRPr="00292F50" w:rsidRDefault="00E62B09" w:rsidP="00E62B09"/>
        </w:tc>
        <w:tc>
          <w:tcPr>
            <w:tcW w:w="4508" w:type="dxa"/>
          </w:tcPr>
          <w:p w14:paraId="78A7480C" w14:textId="09571E84" w:rsidR="00E62B09" w:rsidRPr="00292F50" w:rsidRDefault="00F02493" w:rsidP="00E62B09">
            <w:r>
              <w:t>20</w:t>
            </w:r>
          </w:p>
        </w:tc>
      </w:tr>
      <w:tr w:rsidR="00E62B09" w:rsidRPr="00292F50" w14:paraId="4175D732" w14:textId="77777777" w:rsidTr="00B67698">
        <w:tc>
          <w:tcPr>
            <w:tcW w:w="4508" w:type="dxa"/>
          </w:tcPr>
          <w:p w14:paraId="2748042B" w14:textId="08A910C1" w:rsidR="00E62B09" w:rsidRPr="00292F50" w:rsidRDefault="001A2590" w:rsidP="00E62B09">
            <w:r>
              <w:t>Deilliant</w:t>
            </w:r>
            <w:r w:rsidR="00E62B09" w:rsidRPr="00292F50">
              <w:t xml:space="preserve"> 3</w:t>
            </w:r>
          </w:p>
          <w:p w14:paraId="5A13B8C1" w14:textId="61201810" w:rsidR="00E62B09" w:rsidRPr="00292F50" w:rsidRDefault="00E62B09" w:rsidP="00E62B09"/>
        </w:tc>
        <w:tc>
          <w:tcPr>
            <w:tcW w:w="4508" w:type="dxa"/>
          </w:tcPr>
          <w:p w14:paraId="41A3BC26" w14:textId="214EA2E1" w:rsidR="00E62B09" w:rsidRPr="00292F50" w:rsidRDefault="00F02493" w:rsidP="00E62B09">
            <w:r>
              <w:t>26</w:t>
            </w:r>
          </w:p>
        </w:tc>
      </w:tr>
      <w:tr w:rsidR="00E62B09" w:rsidRPr="00292F50" w14:paraId="44F73317" w14:textId="77777777" w:rsidTr="00B67698">
        <w:tc>
          <w:tcPr>
            <w:tcW w:w="4508" w:type="dxa"/>
          </w:tcPr>
          <w:p w14:paraId="4508C453" w14:textId="0DDA7DF2" w:rsidR="00E62B09" w:rsidRPr="00292F50" w:rsidRDefault="001A2590" w:rsidP="00E62B09">
            <w:r>
              <w:t>Deilliant</w:t>
            </w:r>
            <w:r w:rsidR="00E62B09" w:rsidRPr="00292F50">
              <w:t xml:space="preserve"> 4</w:t>
            </w:r>
          </w:p>
          <w:p w14:paraId="72F9F6E1" w14:textId="5223DE02" w:rsidR="00E62B09" w:rsidRPr="00292F50" w:rsidRDefault="00E62B09" w:rsidP="00E62B09"/>
        </w:tc>
        <w:tc>
          <w:tcPr>
            <w:tcW w:w="4508" w:type="dxa"/>
          </w:tcPr>
          <w:p w14:paraId="7A81145D" w14:textId="4689A4A7" w:rsidR="00E62B09" w:rsidRPr="00292F50" w:rsidRDefault="00F02493" w:rsidP="00E62B09">
            <w:r>
              <w:t>30</w:t>
            </w:r>
          </w:p>
        </w:tc>
      </w:tr>
      <w:tr w:rsidR="00E62B09" w:rsidRPr="00292F50" w14:paraId="7F8835D1" w14:textId="77777777" w:rsidTr="00B67698">
        <w:tc>
          <w:tcPr>
            <w:tcW w:w="4508" w:type="dxa"/>
          </w:tcPr>
          <w:p w14:paraId="6D73866E" w14:textId="7D544884" w:rsidR="00E62B09" w:rsidRPr="00292F50" w:rsidRDefault="001A2590" w:rsidP="00E62B09">
            <w:r>
              <w:t>Deilliant</w:t>
            </w:r>
            <w:r w:rsidR="00E62B09" w:rsidRPr="00292F50">
              <w:t xml:space="preserve"> 5</w:t>
            </w:r>
          </w:p>
          <w:p w14:paraId="73305F74" w14:textId="2FD08463" w:rsidR="00E62B09" w:rsidRPr="00292F50" w:rsidRDefault="00E62B09" w:rsidP="00E62B09"/>
        </w:tc>
        <w:tc>
          <w:tcPr>
            <w:tcW w:w="4508" w:type="dxa"/>
          </w:tcPr>
          <w:p w14:paraId="21CAE38C" w14:textId="47B5F051" w:rsidR="00E62B09" w:rsidRPr="00292F50" w:rsidRDefault="00F02493" w:rsidP="00E62B09">
            <w:r>
              <w:t>34</w:t>
            </w:r>
          </w:p>
        </w:tc>
      </w:tr>
      <w:tr w:rsidR="00E62B09" w:rsidRPr="00292F50" w14:paraId="61FE6AD5" w14:textId="77777777" w:rsidTr="00B67698">
        <w:tc>
          <w:tcPr>
            <w:tcW w:w="4508" w:type="dxa"/>
          </w:tcPr>
          <w:p w14:paraId="70176007" w14:textId="7D2261C5" w:rsidR="00E62B09" w:rsidRPr="00292F50" w:rsidRDefault="001A2590" w:rsidP="00E62B09">
            <w:r>
              <w:t>Deilliant</w:t>
            </w:r>
            <w:r w:rsidR="00E62B09" w:rsidRPr="00292F50">
              <w:t xml:space="preserve"> 6</w:t>
            </w:r>
          </w:p>
          <w:p w14:paraId="361D7422" w14:textId="41979AB8" w:rsidR="00E62B09" w:rsidRPr="00292F50" w:rsidRDefault="00E62B09" w:rsidP="00E62B09"/>
        </w:tc>
        <w:tc>
          <w:tcPr>
            <w:tcW w:w="4508" w:type="dxa"/>
          </w:tcPr>
          <w:p w14:paraId="22FD143F" w14:textId="335602A8" w:rsidR="00E62B09" w:rsidRPr="00292F50" w:rsidRDefault="00F02493" w:rsidP="00E62B09">
            <w:r>
              <w:t>40</w:t>
            </w:r>
          </w:p>
        </w:tc>
      </w:tr>
      <w:tr w:rsidR="00E62B09" w:rsidRPr="00292F50" w14:paraId="0C265E39" w14:textId="77777777" w:rsidTr="00B67698">
        <w:tc>
          <w:tcPr>
            <w:tcW w:w="4508" w:type="dxa"/>
          </w:tcPr>
          <w:p w14:paraId="2BE11E71" w14:textId="565E9D48" w:rsidR="00E62B09" w:rsidRPr="00292F50" w:rsidRDefault="001A2590" w:rsidP="00E62B09">
            <w:r>
              <w:t>Deilliant</w:t>
            </w:r>
            <w:r w:rsidR="00E62B09" w:rsidRPr="00292F50">
              <w:t xml:space="preserve"> 7</w:t>
            </w:r>
          </w:p>
          <w:p w14:paraId="45C34D7D" w14:textId="60049BFD" w:rsidR="00E62B09" w:rsidRPr="00292F50" w:rsidRDefault="00E62B09" w:rsidP="00E62B09"/>
        </w:tc>
        <w:tc>
          <w:tcPr>
            <w:tcW w:w="4508" w:type="dxa"/>
          </w:tcPr>
          <w:p w14:paraId="70807C1D" w14:textId="65C58E97" w:rsidR="00E62B09" w:rsidRPr="00292F50" w:rsidRDefault="00F02493" w:rsidP="00E62B09">
            <w:r>
              <w:t>43</w:t>
            </w:r>
          </w:p>
        </w:tc>
      </w:tr>
      <w:tr w:rsidR="00E62B09" w:rsidRPr="00292F50" w14:paraId="0554D758" w14:textId="77777777" w:rsidTr="00B67698">
        <w:tc>
          <w:tcPr>
            <w:tcW w:w="4508" w:type="dxa"/>
          </w:tcPr>
          <w:p w14:paraId="3FB8D37F" w14:textId="5FCBDF25" w:rsidR="00053965" w:rsidRPr="00292F50" w:rsidRDefault="00053965" w:rsidP="00053965">
            <w:r>
              <w:t>Gweithio gydag eraill i gyflawni'r weledigaeth</w:t>
            </w:r>
          </w:p>
          <w:p w14:paraId="30A62363" w14:textId="5395E2E9" w:rsidR="00E62B09" w:rsidRPr="00292F50" w:rsidRDefault="00E62B09" w:rsidP="00E62B09"/>
        </w:tc>
        <w:tc>
          <w:tcPr>
            <w:tcW w:w="4508" w:type="dxa"/>
          </w:tcPr>
          <w:p w14:paraId="70A8586A" w14:textId="30A1E06C" w:rsidR="00E62B09" w:rsidRPr="00292F50" w:rsidRDefault="00F02493" w:rsidP="00E62B09">
            <w:r>
              <w:t>48</w:t>
            </w:r>
          </w:p>
        </w:tc>
      </w:tr>
    </w:tbl>
    <w:p w14:paraId="61BCC514" w14:textId="77777777" w:rsidR="00B67698" w:rsidRDefault="00B67698">
      <w:pPr>
        <w:rPr>
          <w:b/>
          <w:color w:val="FF0000"/>
          <w:u w:val="single"/>
        </w:rPr>
      </w:pPr>
    </w:p>
    <w:p w14:paraId="39DE2F73" w14:textId="77777777" w:rsidR="00B67698" w:rsidRDefault="00B67698">
      <w:pPr>
        <w:rPr>
          <w:b/>
          <w:color w:val="FF0000"/>
          <w:u w:val="single"/>
        </w:rPr>
      </w:pPr>
    </w:p>
    <w:p w14:paraId="3590F862" w14:textId="77777777" w:rsidR="00B67698" w:rsidRDefault="00B67698">
      <w:pPr>
        <w:rPr>
          <w:b/>
          <w:color w:val="FF0000"/>
          <w:u w:val="single"/>
        </w:rPr>
      </w:pPr>
    </w:p>
    <w:p w14:paraId="0EE1D354" w14:textId="77777777" w:rsidR="00B67698" w:rsidRDefault="00B67698">
      <w:pPr>
        <w:rPr>
          <w:b/>
          <w:color w:val="FF0000"/>
          <w:u w:val="single"/>
        </w:rPr>
      </w:pPr>
    </w:p>
    <w:p w14:paraId="075879FC" w14:textId="77777777" w:rsidR="00B67698" w:rsidRDefault="00B67698">
      <w:pPr>
        <w:rPr>
          <w:b/>
          <w:color w:val="FF0000"/>
          <w:u w:val="single"/>
        </w:rPr>
      </w:pPr>
    </w:p>
    <w:p w14:paraId="36D5A4E1" w14:textId="77777777" w:rsidR="00B67698" w:rsidRDefault="00B67698">
      <w:pPr>
        <w:rPr>
          <w:b/>
          <w:color w:val="FF0000"/>
          <w:u w:val="single"/>
        </w:rPr>
      </w:pPr>
    </w:p>
    <w:p w14:paraId="5BAF6EF9" w14:textId="77777777" w:rsidR="00B67698" w:rsidRDefault="00B67698">
      <w:pPr>
        <w:rPr>
          <w:b/>
          <w:color w:val="FF0000"/>
          <w:u w:val="single"/>
        </w:rPr>
      </w:pPr>
    </w:p>
    <w:p w14:paraId="63D88FC6" w14:textId="77777777" w:rsidR="00B67698" w:rsidRDefault="00B67698">
      <w:pPr>
        <w:rPr>
          <w:b/>
          <w:color w:val="FF0000"/>
          <w:u w:val="single"/>
        </w:rPr>
      </w:pPr>
    </w:p>
    <w:p w14:paraId="2226C6D3" w14:textId="77777777" w:rsidR="00B67698" w:rsidRDefault="00B67698">
      <w:pPr>
        <w:rPr>
          <w:b/>
          <w:color w:val="FF0000"/>
          <w:u w:val="single"/>
        </w:rPr>
      </w:pPr>
    </w:p>
    <w:p w14:paraId="139CA580" w14:textId="77777777" w:rsidR="00B67698" w:rsidRDefault="00B67698">
      <w:pPr>
        <w:rPr>
          <w:b/>
          <w:color w:val="FF0000"/>
          <w:u w:val="single"/>
        </w:rPr>
      </w:pPr>
    </w:p>
    <w:p w14:paraId="38EE263E" w14:textId="77777777" w:rsidR="00B67698" w:rsidRDefault="00B67698">
      <w:pPr>
        <w:rPr>
          <w:b/>
          <w:color w:val="FF0000"/>
          <w:u w:val="single"/>
        </w:rPr>
      </w:pPr>
    </w:p>
    <w:p w14:paraId="29F218F7" w14:textId="77777777" w:rsidR="00B67698" w:rsidRDefault="00B67698">
      <w:pPr>
        <w:rPr>
          <w:b/>
          <w:color w:val="FF0000"/>
          <w:u w:val="single"/>
        </w:rPr>
      </w:pPr>
    </w:p>
    <w:p w14:paraId="6106DE6B" w14:textId="77777777" w:rsidR="00B67698" w:rsidRDefault="00B67698">
      <w:pPr>
        <w:rPr>
          <w:b/>
          <w:color w:val="FF0000"/>
          <w:u w:val="single"/>
        </w:rPr>
      </w:pPr>
    </w:p>
    <w:p w14:paraId="1F9E4F24" w14:textId="77777777" w:rsidR="00B67698" w:rsidRDefault="00B67698">
      <w:pPr>
        <w:rPr>
          <w:b/>
          <w:color w:val="FF0000"/>
          <w:u w:val="single"/>
        </w:rPr>
      </w:pPr>
    </w:p>
    <w:p w14:paraId="13A35A0A" w14:textId="77777777" w:rsidR="00B67698" w:rsidRDefault="00B67698">
      <w:pPr>
        <w:rPr>
          <w:b/>
          <w:color w:val="FF0000"/>
          <w:u w:val="single"/>
        </w:rPr>
      </w:pPr>
    </w:p>
    <w:p w14:paraId="57A31B28" w14:textId="77777777" w:rsidR="00B67698" w:rsidRDefault="00B67698">
      <w:pPr>
        <w:rPr>
          <w:b/>
          <w:color w:val="FF0000"/>
          <w:u w:val="single"/>
        </w:rPr>
      </w:pPr>
    </w:p>
    <w:p w14:paraId="074B3A15" w14:textId="7682F508" w:rsidR="00B67698" w:rsidRDefault="00B67698">
      <w:pPr>
        <w:rPr>
          <w:b/>
          <w:color w:val="FF0000"/>
          <w:u w:val="single"/>
        </w:rPr>
      </w:pPr>
    </w:p>
    <w:p w14:paraId="18FF3383" w14:textId="02420A20" w:rsidR="00A976B0" w:rsidRDefault="00A976B0">
      <w:pPr>
        <w:rPr>
          <w:b/>
          <w:color w:val="FF0000"/>
          <w:u w:val="single"/>
        </w:rPr>
      </w:pPr>
    </w:p>
    <w:p w14:paraId="3A8B0D52" w14:textId="27914CC8" w:rsidR="00F02493" w:rsidRDefault="00F02493">
      <w:pPr>
        <w:rPr>
          <w:b/>
          <w:color w:val="FF0000"/>
          <w:u w:val="single"/>
        </w:rPr>
      </w:pPr>
    </w:p>
    <w:p w14:paraId="0C3B521A" w14:textId="77777777" w:rsidR="00F02493" w:rsidRDefault="00F02493">
      <w:pPr>
        <w:rPr>
          <w:b/>
          <w:color w:val="FF0000"/>
          <w:u w:val="single"/>
        </w:rPr>
      </w:pPr>
    </w:p>
    <w:p w14:paraId="3AA742BF" w14:textId="29AF6ECA" w:rsidR="00A976B0" w:rsidRDefault="00A976B0">
      <w:pPr>
        <w:rPr>
          <w:b/>
          <w:color w:val="FF0000"/>
          <w:u w:val="single"/>
        </w:rPr>
      </w:pPr>
    </w:p>
    <w:p w14:paraId="4A3A0C88" w14:textId="2EAEE25D" w:rsidR="00A976B0" w:rsidRDefault="00A976B0">
      <w:pPr>
        <w:rPr>
          <w:b/>
          <w:color w:val="FF0000"/>
          <w:u w:val="single"/>
        </w:rPr>
      </w:pPr>
    </w:p>
    <w:p w14:paraId="062EC582" w14:textId="5AE362AF" w:rsidR="00A976B0" w:rsidRDefault="00A976B0">
      <w:pPr>
        <w:rPr>
          <w:b/>
          <w:color w:val="FF0000"/>
          <w:u w:val="single"/>
        </w:rPr>
      </w:pPr>
    </w:p>
    <w:p w14:paraId="604DC2FE" w14:textId="4756FA5A" w:rsidR="00A976B0" w:rsidRDefault="00A976B0">
      <w:pPr>
        <w:rPr>
          <w:b/>
          <w:color w:val="FF0000"/>
          <w:u w:val="single"/>
        </w:rPr>
      </w:pPr>
    </w:p>
    <w:p w14:paraId="6DD3986F" w14:textId="77777777" w:rsidR="00A976B0" w:rsidRDefault="00A976B0" w:rsidP="00A976B0">
      <w:pPr>
        <w:pStyle w:val="HTMLPreformatted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Rhagair</w:t>
      </w:r>
    </w:p>
    <w:p w14:paraId="698BC82B" w14:textId="77777777" w:rsidR="00A976B0" w:rsidRDefault="00A976B0" w:rsidP="00A976B0">
      <w:pPr>
        <w:pStyle w:val="HTMLPreformatted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28AFE8D" w14:textId="77777777" w:rsidR="00A976B0" w:rsidRDefault="00A976B0" w:rsidP="00A976B0">
      <w:pPr>
        <w:pStyle w:val="HTMLPreformatted"/>
        <w:spacing w:line="360" w:lineRule="auto"/>
        <w:rPr>
          <w:rStyle w:val="y2iqfc"/>
          <w:rFonts w:ascii="Arial" w:hAnsi="Arial" w:cs="Arial"/>
          <w:color w:val="202124"/>
          <w:sz w:val="24"/>
          <w:szCs w:val="24"/>
          <w:lang w:val="cy-GB"/>
        </w:rPr>
      </w:pPr>
      <w:r w:rsidRPr="00F53FE7">
        <w:rPr>
          <w:rStyle w:val="y2iqfc"/>
          <w:rFonts w:ascii="Arial" w:hAnsi="Arial" w:cs="Arial"/>
          <w:color w:val="202124"/>
          <w:sz w:val="24"/>
          <w:szCs w:val="24"/>
          <w:lang w:val="cy-GB"/>
        </w:rPr>
        <w:t>Mae’n bleser gennyf gyhoeddi Cynllun Strategol Cymraeg mewn Addysg Castell-nedd Port Talbot 2022-2032. Mae’r Cynllun cyffrous hwn yn gosod cyfeiriad cynllunio strategol ar gyfer twf addysg cyfrwng Cymraeg yn y Sir dros y ddegawd nesaf.</w:t>
      </w:r>
    </w:p>
    <w:p w14:paraId="19543467" w14:textId="77777777" w:rsidR="00A976B0" w:rsidRDefault="00A976B0" w:rsidP="00A976B0">
      <w:pPr>
        <w:pStyle w:val="HTMLPreformatted"/>
        <w:spacing w:line="360" w:lineRule="auto"/>
        <w:rPr>
          <w:rStyle w:val="y2iqfc"/>
          <w:rFonts w:ascii="Arial" w:hAnsi="Arial" w:cs="Arial"/>
          <w:color w:val="202124"/>
          <w:sz w:val="24"/>
          <w:szCs w:val="24"/>
          <w:lang w:val="cy-GB"/>
        </w:rPr>
      </w:pPr>
    </w:p>
    <w:p w14:paraId="4E6B0A57" w14:textId="77777777" w:rsidR="00A976B0" w:rsidRDefault="00A976B0" w:rsidP="00A976B0">
      <w:pPr>
        <w:pStyle w:val="HTMLPreformatted"/>
        <w:spacing w:line="360" w:lineRule="auto"/>
        <w:rPr>
          <w:rStyle w:val="y2iqfc"/>
          <w:rFonts w:ascii="Arial" w:hAnsi="Arial" w:cs="Arial"/>
          <w:color w:val="202124"/>
          <w:sz w:val="24"/>
          <w:szCs w:val="24"/>
          <w:lang w:val="cy-GB"/>
        </w:rPr>
      </w:pPr>
      <w:r w:rsidRPr="00F53FE7">
        <w:rPr>
          <w:rStyle w:val="y2iqfc"/>
          <w:rFonts w:ascii="Arial" w:hAnsi="Arial" w:cs="Arial"/>
          <w:color w:val="202124"/>
          <w:sz w:val="24"/>
          <w:szCs w:val="24"/>
          <w:lang w:val="cy-GB"/>
        </w:rPr>
        <w:t xml:space="preserve">Mae’r cynllun hwn yn adlewyrchu ein gweledigaeth ar gyfer hyrwyddo a sicrhau mynediad ystyrlon i </w:t>
      </w:r>
      <w:r>
        <w:rPr>
          <w:rStyle w:val="y2iqfc"/>
          <w:rFonts w:ascii="Arial" w:hAnsi="Arial" w:cs="Arial"/>
          <w:color w:val="202124"/>
          <w:sz w:val="24"/>
          <w:szCs w:val="24"/>
          <w:lang w:val="cy-GB"/>
        </w:rPr>
        <w:t>addysg G</w:t>
      </w:r>
      <w:r w:rsidRPr="00F53FE7">
        <w:rPr>
          <w:rStyle w:val="y2iqfc"/>
          <w:rFonts w:ascii="Arial" w:hAnsi="Arial" w:cs="Arial"/>
          <w:color w:val="202124"/>
          <w:sz w:val="24"/>
          <w:szCs w:val="24"/>
          <w:lang w:val="cy-GB"/>
        </w:rPr>
        <w:t>ymraeg i ddisgyblion a staff ar draws pob cyfnod a sector ac yn gosod anghenion ein dysgwyr wrth galon ein darpariaeth.</w:t>
      </w:r>
      <w:r w:rsidRPr="00F53FE7">
        <w:rPr>
          <w:rStyle w:val="y2iqfc"/>
          <w:rFonts w:ascii="inherit" w:hAnsi="inherit"/>
          <w:color w:val="202124"/>
          <w:sz w:val="42"/>
          <w:szCs w:val="42"/>
          <w:lang w:val="cy-GB"/>
        </w:rPr>
        <w:t xml:space="preserve"> </w:t>
      </w:r>
      <w:r w:rsidRPr="00F53FE7">
        <w:rPr>
          <w:rStyle w:val="y2iqfc"/>
          <w:rFonts w:ascii="Arial" w:hAnsi="Arial" w:cs="Arial"/>
          <w:color w:val="202124"/>
          <w:sz w:val="24"/>
          <w:szCs w:val="24"/>
          <w:lang w:val="cy-GB"/>
        </w:rPr>
        <w:t>Credwn y dylai pob plentyn elwa o’r cyfle i ddysgu, gwerthfawrogi a siapio eu bywydau trwy gyfrwng y Gymraeg. O ganlyniad, rydym wedi ymrwymo i sicrhau darpariaeth a chymorth o ansawdd uchel a fydd yn galluogi pob dysgwr i elwa ar fynediad cyffredinol i addysg a phrofiadau cyfrwng Cymraeg.</w:t>
      </w:r>
    </w:p>
    <w:p w14:paraId="7B788AE9" w14:textId="77777777" w:rsidR="00A976B0" w:rsidRPr="00F53FE7" w:rsidRDefault="00A976B0" w:rsidP="00A976B0">
      <w:pPr>
        <w:pStyle w:val="HTMLPreformatted"/>
        <w:spacing w:line="360" w:lineRule="auto"/>
        <w:rPr>
          <w:rStyle w:val="y2iqfc"/>
          <w:rFonts w:ascii="Arial" w:hAnsi="Arial" w:cs="Arial"/>
          <w:color w:val="202124"/>
          <w:sz w:val="24"/>
          <w:szCs w:val="24"/>
          <w:lang w:val="cy-GB"/>
        </w:rPr>
      </w:pPr>
    </w:p>
    <w:p w14:paraId="5A760EA5" w14:textId="77777777" w:rsidR="00A976B0" w:rsidRPr="00060766" w:rsidRDefault="00A976B0" w:rsidP="00A976B0">
      <w:pPr>
        <w:spacing w:line="360" w:lineRule="auto"/>
      </w:pPr>
      <w:r w:rsidRPr="00F53FE7">
        <w:t>Credwn yn gryf mai</w:t>
      </w:r>
      <w:r>
        <w:t xml:space="preserve"> system addysg yw’r cyfrwng a</w:t>
      </w:r>
      <w:r w:rsidRPr="00F53FE7">
        <w:t xml:space="preserve"> fydd yn cynhyrchu siaradwyr Cymraeg y dyfodol, ac </w:t>
      </w:r>
      <w:proofErr w:type="gramStart"/>
      <w:r w:rsidRPr="00F53FE7">
        <w:t>mae</w:t>
      </w:r>
      <w:proofErr w:type="gramEnd"/>
      <w:r w:rsidRPr="00F53FE7">
        <w:t xml:space="preserve"> cyfrifoldeb arnom i symbylu a hyrwyddo’r twf yn y sector. Mae hyn wrth galon y cynllun hwn, gyda’r nod o beidio â chyfyngu’r iaith i’r dosbarth </w:t>
      </w:r>
      <w:r w:rsidRPr="00060766">
        <w:t>yn unig.</w:t>
      </w:r>
    </w:p>
    <w:p w14:paraId="41A06053" w14:textId="7EE66C2E" w:rsidR="00B67698" w:rsidRDefault="00B67698">
      <w:pPr>
        <w:rPr>
          <w:b/>
          <w:color w:val="FF0000"/>
          <w:u w:val="single"/>
        </w:rPr>
      </w:pPr>
    </w:p>
    <w:p w14:paraId="2ADB347E" w14:textId="1025E0CE" w:rsidR="00A976B0" w:rsidRDefault="00A976B0" w:rsidP="00B03318">
      <w:pPr>
        <w:spacing w:line="360" w:lineRule="auto"/>
      </w:pPr>
      <w:r w:rsidRPr="00060766">
        <w:rPr>
          <w:rStyle w:val="y2iqfc"/>
          <w:color w:val="202124"/>
          <w:lang w:val="cy-GB"/>
        </w:rPr>
        <w:t xml:space="preserve">Fel Awdurdod, rydym wedi ymrwymo i gyflawni holl nodau uchelgeisiol ein Cynllun Strategol Cymraeg mewn Addysg a </w:t>
      </w:r>
      <w:r w:rsidRPr="00060766">
        <w:t xml:space="preserve">byddwn yn sicrhau bod y Cynllun yn ymateb mewn modd cydlynus, rhagweithiol ac uchelgeisiol  tuag at wireddu targedau cenedlaethol Cymraeg 2050 a’r nod o gael miliwn o siaradwyr Cymraeg. </w:t>
      </w:r>
    </w:p>
    <w:p w14:paraId="182DE953" w14:textId="77777777" w:rsidR="00821258" w:rsidRPr="00060766" w:rsidRDefault="00821258" w:rsidP="00B03318">
      <w:pPr>
        <w:spacing w:line="360" w:lineRule="auto"/>
      </w:pPr>
    </w:p>
    <w:p w14:paraId="68D11AEB" w14:textId="31A4182E" w:rsidR="00A976B0" w:rsidRDefault="00A976B0" w:rsidP="00B03318">
      <w:pPr>
        <w:rPr>
          <w:b/>
          <w:color w:val="FF0000"/>
          <w:u w:val="single"/>
        </w:rPr>
      </w:pPr>
    </w:p>
    <w:p w14:paraId="7F4078B8" w14:textId="3D854AFB" w:rsidR="00A976B0" w:rsidRDefault="00821258" w:rsidP="00B03318">
      <w:r>
        <w:t>Cynghorydd Peter Rees</w:t>
      </w:r>
    </w:p>
    <w:p w14:paraId="4DC6810C" w14:textId="0690FD1B" w:rsidR="00B03318" w:rsidRDefault="00B03318" w:rsidP="00B033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  <w:rPr>
          <w:rFonts w:asciiTheme="minorHAnsi" w:hAnsiTheme="minorHAnsi" w:cstheme="minorHAnsi"/>
          <w:b/>
          <w:color w:val="398371"/>
          <w:sz w:val="26"/>
          <w:szCs w:val="26"/>
          <w:lang w:val="cy-GB"/>
        </w:rPr>
      </w:pPr>
      <w:r w:rsidRPr="00B03318">
        <w:rPr>
          <w:rFonts w:asciiTheme="minorHAnsi" w:hAnsiTheme="minorHAnsi" w:cstheme="minorHAnsi"/>
          <w:b/>
          <w:color w:val="398371"/>
          <w:sz w:val="26"/>
          <w:szCs w:val="26"/>
          <w:lang w:val="cy-GB"/>
        </w:rPr>
        <w:t>Aelod Cabinet dros Addysg, Sgiliau a Diwylliant</w:t>
      </w:r>
    </w:p>
    <w:p w14:paraId="0D9FDD25" w14:textId="16C81C93" w:rsidR="00821258" w:rsidRPr="00821258" w:rsidRDefault="00821258" w:rsidP="00B033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40" w:lineRule="atLeast"/>
      </w:pPr>
      <w:r w:rsidRPr="00821258">
        <w:rPr>
          <w:lang w:val="cy-GB"/>
        </w:rPr>
        <w:t>Ionawr 2022</w:t>
      </w:r>
    </w:p>
    <w:p w14:paraId="41E1A521" w14:textId="77777777" w:rsidR="00A976B0" w:rsidRPr="00A976B0" w:rsidRDefault="00A976B0">
      <w:pPr>
        <w:rPr>
          <w:color w:val="FF0000"/>
        </w:rPr>
      </w:pPr>
    </w:p>
    <w:p w14:paraId="6199316E" w14:textId="77777777" w:rsidR="00B67698" w:rsidRDefault="00B67698">
      <w:pPr>
        <w:rPr>
          <w:b/>
          <w:color w:val="FF0000"/>
          <w:u w:val="single"/>
        </w:rPr>
      </w:pPr>
    </w:p>
    <w:p w14:paraId="40B533B5" w14:textId="77777777" w:rsidR="00B67698" w:rsidRDefault="00B67698">
      <w:pPr>
        <w:rPr>
          <w:b/>
          <w:color w:val="FF0000"/>
          <w:u w:val="single"/>
        </w:rPr>
      </w:pPr>
    </w:p>
    <w:p w14:paraId="1DF89726" w14:textId="46C77C74" w:rsidR="00B67698" w:rsidRDefault="00B67698">
      <w:pPr>
        <w:rPr>
          <w:b/>
          <w:color w:val="FF0000"/>
          <w:u w:val="single"/>
        </w:rPr>
      </w:pPr>
    </w:p>
    <w:p w14:paraId="67273997" w14:textId="59203EDE" w:rsidR="00A976B0" w:rsidRDefault="00A976B0">
      <w:pPr>
        <w:spacing w:after="160" w:line="259" w:lineRule="auto"/>
        <w:rPr>
          <w:b/>
          <w:color w:val="FF0000"/>
          <w:u w:val="single"/>
        </w:rPr>
      </w:pPr>
    </w:p>
    <w:p w14:paraId="4518A217" w14:textId="77777777" w:rsidR="00F02493" w:rsidRDefault="00F02493">
      <w:pPr>
        <w:spacing w:after="160" w:line="259" w:lineRule="auto"/>
        <w:rPr>
          <w:b/>
          <w:color w:val="FF0000"/>
          <w:u w:val="single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632C6E" w14:paraId="230CE3F5" w14:textId="77777777" w:rsidTr="46AB2DE7">
        <w:tc>
          <w:tcPr>
            <w:tcW w:w="9067" w:type="dxa"/>
            <w:shd w:val="clear" w:color="auto" w:fill="6F577E"/>
          </w:tcPr>
          <w:p w14:paraId="0D6CD3FA" w14:textId="7A5A410B" w:rsidR="00053965" w:rsidRPr="00BB5E29" w:rsidRDefault="00053965" w:rsidP="00DB0D40">
            <w:pPr>
              <w:spacing w:before="120" w:after="120" w:line="276" w:lineRule="auto"/>
              <w:jc w:val="center"/>
              <w:rPr>
                <w:rFonts w:eastAsia="Calibri"/>
                <w:b/>
                <w:color w:val="FFFFFF"/>
                <w:sz w:val="32"/>
                <w:szCs w:val="32"/>
              </w:rPr>
            </w:pPr>
            <w:r w:rsidRPr="00053965">
              <w:rPr>
                <w:rFonts w:eastAsia="Calibri"/>
                <w:b/>
                <w:color w:val="FFFFFF"/>
                <w:sz w:val="32"/>
                <w:szCs w:val="32"/>
              </w:rPr>
              <w:t xml:space="preserve">Ein gweledigaeth </w:t>
            </w:r>
            <w:r w:rsidR="004C4633">
              <w:rPr>
                <w:rFonts w:eastAsia="Calibri"/>
                <w:b/>
                <w:color w:val="FFFFFF"/>
                <w:sz w:val="32"/>
                <w:szCs w:val="32"/>
              </w:rPr>
              <w:t>10</w:t>
            </w:r>
            <w:r w:rsidRPr="00053965">
              <w:rPr>
                <w:rFonts w:eastAsia="Calibri"/>
                <w:b/>
                <w:color w:val="FFFFFF"/>
                <w:sz w:val="32"/>
                <w:szCs w:val="32"/>
              </w:rPr>
              <w:t xml:space="preserve"> mlynedd ar gyfer cynyddu a gwella cynllunio'r ddarpariaeth addysg </w:t>
            </w:r>
            <w:r w:rsidR="001A2590">
              <w:rPr>
                <w:rFonts w:eastAsia="Calibri"/>
                <w:b/>
                <w:color w:val="FFFFFF"/>
                <w:sz w:val="32"/>
                <w:szCs w:val="32"/>
              </w:rPr>
              <w:t>cyfrwng C</w:t>
            </w:r>
            <w:r w:rsidRPr="00053965">
              <w:rPr>
                <w:rFonts w:eastAsia="Calibri"/>
                <w:b/>
                <w:color w:val="FFFFFF"/>
                <w:sz w:val="32"/>
                <w:szCs w:val="32"/>
              </w:rPr>
              <w:t>ymraeg yn ein hardal</w:t>
            </w:r>
          </w:p>
        </w:tc>
      </w:tr>
      <w:tr w:rsidR="00632C6E" w14:paraId="09BD334B" w14:textId="77777777" w:rsidTr="46AB2DE7">
        <w:tc>
          <w:tcPr>
            <w:tcW w:w="9067" w:type="dxa"/>
            <w:shd w:val="clear" w:color="auto" w:fill="auto"/>
          </w:tcPr>
          <w:p w14:paraId="4091E214" w14:textId="77777777" w:rsidR="00632C6E" w:rsidRPr="00292F50" w:rsidRDefault="00632C6E" w:rsidP="00DB0D40">
            <w:pPr>
              <w:rPr>
                <w:rFonts w:eastAsia="Calibri"/>
                <w:b/>
                <w:bCs/>
              </w:rPr>
            </w:pPr>
          </w:p>
          <w:p w14:paraId="40F31610" w14:textId="0AB453D4" w:rsidR="00B64050" w:rsidRDefault="001A2590" w:rsidP="00DB0D40">
            <w:pPr>
              <w:rPr>
                <w:rFonts w:eastAsia="Calibri"/>
                <w:b/>
                <w:bCs/>
                <w:u w:val="single"/>
              </w:rPr>
            </w:pPr>
            <w:r>
              <w:rPr>
                <w:rFonts w:eastAsia="Calibri"/>
                <w:b/>
                <w:bCs/>
                <w:u w:val="single"/>
              </w:rPr>
              <w:t>Y Weledigaeth</w:t>
            </w:r>
          </w:p>
          <w:p w14:paraId="1BAE69D4" w14:textId="77777777" w:rsidR="00CE7507" w:rsidRPr="00CE7507" w:rsidRDefault="00CE7507" w:rsidP="00DB0D40">
            <w:pPr>
              <w:rPr>
                <w:rFonts w:eastAsia="Calibri"/>
                <w:b/>
                <w:bCs/>
                <w:u w:val="single"/>
              </w:rPr>
            </w:pPr>
          </w:p>
          <w:p w14:paraId="49FBD94C" w14:textId="7CBAE9CF" w:rsidR="00B64050" w:rsidRPr="00CE7507" w:rsidRDefault="00204733" w:rsidP="36368A1D">
            <w:r w:rsidRPr="00204733">
              <w:t xml:space="preserve">Mae </w:t>
            </w:r>
            <w:r w:rsidR="004C4633">
              <w:t xml:space="preserve">Awdurdod Lleol </w:t>
            </w:r>
            <w:r w:rsidRPr="00204733">
              <w:t xml:space="preserve">Cyngor Bwrdeistref </w:t>
            </w:r>
            <w:r w:rsidR="004C4633">
              <w:t>Sirol</w:t>
            </w:r>
            <w:r w:rsidRPr="00204733">
              <w:t xml:space="preserve"> Castell-nedd Port Talbot yn cydnabod bod iaith a diwylliant yn rhannau hanfodol o hunaniaeth unigolyn ac wedi ymrwymo i hyrwyddo a sicrhau mynediad ystyrlon i ddysgu Cymraeg i ddisgyblion ar draws pob cyfnod a sector.</w:t>
            </w:r>
          </w:p>
          <w:p w14:paraId="2F5B12D1" w14:textId="1E37C609" w:rsidR="36368A1D" w:rsidRDefault="36368A1D" w:rsidP="36368A1D"/>
          <w:p w14:paraId="47F23CA0" w14:textId="1902D84B" w:rsidR="00632C6E" w:rsidRPr="00292F50" w:rsidRDefault="00204733" w:rsidP="36368A1D">
            <w:pPr>
              <w:rPr>
                <w:rFonts w:eastAsia="Calibri"/>
              </w:rPr>
            </w:pPr>
            <w:r w:rsidRPr="00204733">
              <w:rPr>
                <w:rFonts w:eastAsia="Calibri"/>
              </w:rPr>
              <w:t xml:space="preserve">Bydd ein gweledigaeth ar gyfer gwella'r cynllunio a thrwy hynny gynyddu darpariaeth addysg </w:t>
            </w:r>
            <w:r>
              <w:rPr>
                <w:rFonts w:eastAsia="Calibri"/>
              </w:rPr>
              <w:t>c</w:t>
            </w:r>
            <w:r w:rsidRPr="00204733">
              <w:rPr>
                <w:rFonts w:eastAsia="Calibri"/>
              </w:rPr>
              <w:t>yfrwng Cymraeg yng Nghastell-nedd Port Talbot yn hwyluso'r weledigaeth genedlaethol ar gyfer y Gymraeg, i sicrhau miliwn o siaradwyr Cymraeg erbyn 2050. Rydym yn rhannu gweledigaeth Llywodraeth Cymru:</w:t>
            </w:r>
          </w:p>
          <w:p w14:paraId="36869264" w14:textId="77777777" w:rsidR="00053965" w:rsidRDefault="00053965" w:rsidP="00053965">
            <w:pPr>
              <w:ind w:left="567" w:right="521"/>
            </w:pPr>
          </w:p>
          <w:p w14:paraId="2BAED715" w14:textId="6FDA5F78" w:rsidR="00053965" w:rsidRPr="00565F79" w:rsidRDefault="00565F79" w:rsidP="00565F79">
            <w:pPr>
              <w:ind w:left="567" w:right="521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…</w:t>
            </w:r>
            <w:r w:rsidRPr="00565F79">
              <w:rPr>
                <w:b/>
                <w:bCs/>
                <w:i/>
                <w:iCs/>
              </w:rPr>
              <w:t xml:space="preserve"> </w:t>
            </w:r>
            <w:proofErr w:type="gramStart"/>
            <w:r w:rsidRPr="00565F79">
              <w:rPr>
                <w:b/>
                <w:bCs/>
                <w:i/>
                <w:iCs/>
              </w:rPr>
              <w:t>creu</w:t>
            </w:r>
            <w:proofErr w:type="gramEnd"/>
            <w:r w:rsidRPr="00565F79">
              <w:rPr>
                <w:b/>
                <w:bCs/>
                <w:i/>
                <w:iCs/>
              </w:rPr>
              <w:t xml:space="preserve"> amodau ffafriol sy’n cefnogi’r broses o gaffael yr iaith a’r arfer o ddefnyddio sgiliau Cymraeg. Rydym am weld cynnydd yn yr arfer o drosglwyddo’r iaith o fewn y teulu, yr arfer o gyflwyno’r Gymraeg yn gynnar i bob plentyn, system addysg sy’n rhoi sgiliau Cymraeg i bawb</w:t>
            </w:r>
            <w:r>
              <w:rPr>
                <w:b/>
                <w:bCs/>
                <w:i/>
                <w:iCs/>
              </w:rPr>
              <w:t xml:space="preserve"> …</w:t>
            </w:r>
          </w:p>
          <w:p w14:paraId="32BDDECB" w14:textId="77777777" w:rsidR="00565F79" w:rsidRDefault="00565F79" w:rsidP="00053965">
            <w:pPr>
              <w:ind w:left="567" w:right="521"/>
              <w:rPr>
                <w:b/>
                <w:bCs/>
                <w:i/>
                <w:iCs/>
              </w:rPr>
            </w:pPr>
          </w:p>
          <w:p w14:paraId="678C8E6B" w14:textId="6BC5E76B" w:rsidR="00053965" w:rsidRPr="00292F50" w:rsidRDefault="00053965" w:rsidP="00053965">
            <w:pPr>
              <w:ind w:left="567" w:right="521"/>
            </w:pPr>
            <w:r>
              <w:t>Cymraeg 2050 - Miliwn o siaradwyr Cymraeg (Llywodraeth Cymru, 2017)</w:t>
            </w:r>
          </w:p>
          <w:p w14:paraId="4FCF6F54" w14:textId="77777777" w:rsidR="00B64050" w:rsidRPr="00292F50" w:rsidRDefault="00B64050" w:rsidP="00DB0D40">
            <w:pPr>
              <w:rPr>
                <w:rFonts w:eastAsia="Calibri"/>
                <w:bCs/>
              </w:rPr>
            </w:pPr>
          </w:p>
          <w:p w14:paraId="5A56FAD0" w14:textId="621C8289" w:rsidR="00053965" w:rsidRDefault="00053965" w:rsidP="00053965">
            <w:pPr>
              <w:tabs>
                <w:tab w:val="left" w:pos="6770"/>
              </w:tabs>
              <w:jc w:val="both"/>
            </w:pPr>
            <w:r>
              <w:t>Yn</w:t>
            </w:r>
            <w:r w:rsidR="00565F79">
              <w:t>g Nghastell-n</w:t>
            </w:r>
            <w:r>
              <w:t xml:space="preserve">edd Port Talbot byddwn yn galluogi pob dysgwr, teulu a gofalwr i ddatblygu eu sgiliau Cymraeg ac i ddefnyddio'r iaith yn hyderus </w:t>
            </w:r>
            <w:r w:rsidR="00565F79">
              <w:t>mewn bywyd bob dydd</w:t>
            </w:r>
            <w:r>
              <w:t xml:space="preserve">. Mae addysg </w:t>
            </w:r>
            <w:r w:rsidR="00565F79">
              <w:t>cyfrwng C</w:t>
            </w:r>
            <w:r>
              <w:t xml:space="preserve">ymraeg yn rhan annatod a hanfodol o'r cynnig dysgu yng Nghastell-nedd Port Talbot. Credwn y dylai pob plentyn elwa o'r cyfle i ddysgu, gwerthfawrogi a siapio eu bywydau trwy gyfrwng y Gymraeg. Mae'r awdurdod yn sail i'r egwyddor hon trwy ymrwymo </w:t>
            </w:r>
            <w:r w:rsidR="00F2759E">
              <w:t xml:space="preserve">i alluogi pob dysgwr i elwa o </w:t>
            </w:r>
            <w:r>
              <w:t>fynediad cyffredinol i'r ddarpariaeth hon.</w:t>
            </w:r>
          </w:p>
          <w:p w14:paraId="55E0ED21" w14:textId="77777777" w:rsidR="00053965" w:rsidRDefault="00053965" w:rsidP="00053965">
            <w:pPr>
              <w:tabs>
                <w:tab w:val="left" w:pos="6770"/>
              </w:tabs>
              <w:jc w:val="both"/>
            </w:pPr>
          </w:p>
          <w:p w14:paraId="0A5EC1CA" w14:textId="2895672D" w:rsidR="00AF350B" w:rsidRDefault="00053965" w:rsidP="00053965">
            <w:pPr>
              <w:tabs>
                <w:tab w:val="left" w:pos="6770"/>
              </w:tabs>
              <w:jc w:val="both"/>
            </w:pPr>
            <w:r>
              <w:t>Ein Cynllun Strategol Cymraeg mewn Addysg (</w:t>
            </w:r>
            <w:r w:rsidR="00F2759E">
              <w:t>CSCA</w:t>
            </w:r>
            <w:r>
              <w:t xml:space="preserve">) 2022-32, fydd conglfaen y weledigaeth hon a bydd yn manylu ar sut rydym yn bwriadu cefnogi a datblygu addysg Gymraeg ymhellach mewn ysgolion ac yn y cymunedau ehangach a sut rydym yn cynllunio ar gyfer twf yn y dyfodol. Mae'r cynllun yn manylu ar sut y byddwn yn sicrhau datblygiad pellach dros y 10 mlynedd nesaf, Ionawr 2022 - Ionawr 2032. </w:t>
            </w:r>
          </w:p>
          <w:p w14:paraId="75060D5D" w14:textId="77777777" w:rsidR="00AF350B" w:rsidRDefault="00AF350B" w:rsidP="00053965">
            <w:pPr>
              <w:tabs>
                <w:tab w:val="left" w:pos="6770"/>
              </w:tabs>
              <w:jc w:val="both"/>
            </w:pPr>
          </w:p>
          <w:p w14:paraId="432413C2" w14:textId="703D26CA" w:rsidR="00053965" w:rsidRDefault="00053965" w:rsidP="00053965">
            <w:pPr>
              <w:tabs>
                <w:tab w:val="left" w:pos="6770"/>
              </w:tabs>
              <w:jc w:val="both"/>
            </w:pPr>
            <w:r>
              <w:t>Mae'n cyd-fynd â:</w:t>
            </w:r>
          </w:p>
          <w:p w14:paraId="40814CCD" w14:textId="3B6C3C8C" w:rsidR="00FA0264" w:rsidRDefault="00FA0264" w:rsidP="00053965">
            <w:pPr>
              <w:tabs>
                <w:tab w:val="left" w:pos="6770"/>
              </w:tabs>
              <w:jc w:val="both"/>
            </w:pPr>
          </w:p>
          <w:p w14:paraId="40E81106" w14:textId="08B470D2" w:rsidR="00FA0264" w:rsidRDefault="00FA0264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>
              <w:t>Deddf Llesiant Cenedlaethau'r Dyfodol (Cymru) 2015.</w:t>
            </w:r>
          </w:p>
          <w:p w14:paraId="21E1E262" w14:textId="33833E06" w:rsidR="00FA0264" w:rsidRDefault="00FA0264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>
              <w:t>'Cymru â Diwylliant Bywiog lle mae’r Gymraeg</w:t>
            </w:r>
            <w:r w:rsidR="004C4633">
              <w:t xml:space="preserve"> yn</w:t>
            </w:r>
            <w:r>
              <w:t xml:space="preserve"> Ffynnu.'</w:t>
            </w:r>
          </w:p>
          <w:p w14:paraId="71B67CDA" w14:textId="254B2607" w:rsidR="00FA0264" w:rsidRDefault="00FA0264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>
              <w:t>Ffyniant i Bawb: y strategaeth genedlaethol a'r rhaglen ar gyfer y Llywodraeth, Symud Cymru ymlaen 2016-2021.</w:t>
            </w:r>
          </w:p>
          <w:p w14:paraId="00E09A54" w14:textId="1E7D6A5E" w:rsidR="00FA0264" w:rsidRDefault="00FA0264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>
              <w:t>Strategaeth genedlaethol Gymraeg Llywodraeth Cymru ‘Cymraeg 2050: Miliwn o siaradwyr Cymraeg erbyn 2050</w:t>
            </w:r>
            <w:r w:rsidR="00AF350B">
              <w:t>.</w:t>
            </w:r>
            <w:r>
              <w:t>’</w:t>
            </w:r>
          </w:p>
          <w:p w14:paraId="1E0F3C42" w14:textId="2BA1283E" w:rsidR="00FA0264" w:rsidRPr="004C4633" w:rsidRDefault="00FA0264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 w:rsidRPr="004C4633">
              <w:t>Addysg yng Nghymru: Ein Cenhadaeth Genedlaethol, Cynllun Gweithredu 2017-21</w:t>
            </w:r>
            <w:r w:rsidR="003D1058" w:rsidRPr="004C4633">
              <w:t xml:space="preserve"> - </w:t>
            </w:r>
            <w:r w:rsidRPr="004C4633">
              <w:t>Awydd i ddysgwyr ddod yn fwyfwy dwyieithog ac ymrwymiadau i annog athrawon sydd â rhywfaint o allu i siarad Cymraeg i ddatblygu eu sgiliau ymhellach</w:t>
            </w:r>
            <w:r w:rsidR="004171B6" w:rsidRPr="004C4633">
              <w:t>.</w:t>
            </w:r>
          </w:p>
          <w:p w14:paraId="49876746" w14:textId="19093750" w:rsidR="00FA0264" w:rsidRDefault="00FA0264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>
              <w:t>Cynllun Gweithredu Cymr</w:t>
            </w:r>
            <w:r w:rsidR="003D1058">
              <w:t>aeg</w:t>
            </w:r>
            <w:r>
              <w:t xml:space="preserve"> mewn Addysg, 2017-21</w:t>
            </w:r>
            <w:r w:rsidR="004171B6">
              <w:t>.</w:t>
            </w:r>
          </w:p>
          <w:p w14:paraId="6A91C437" w14:textId="76CDEEB6" w:rsidR="00FA0264" w:rsidRDefault="00FA0264" w:rsidP="003D1058">
            <w:pPr>
              <w:pStyle w:val="ListParagraph"/>
              <w:tabs>
                <w:tab w:val="left" w:pos="6770"/>
              </w:tabs>
              <w:jc w:val="both"/>
            </w:pPr>
            <w:r>
              <w:t xml:space="preserve">Yn gosod y cyfeiriad ar gyfer datblygu addysg </w:t>
            </w:r>
            <w:r w:rsidR="003D1058">
              <w:t>cyfrwng C</w:t>
            </w:r>
            <w:r>
              <w:t>ymraeg</w:t>
            </w:r>
            <w:r w:rsidR="004171B6">
              <w:t>.</w:t>
            </w:r>
          </w:p>
          <w:p w14:paraId="75215F5F" w14:textId="0CC1A59A" w:rsidR="00FA0264" w:rsidRDefault="00FA0264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>
              <w:t>Strategaeth Hy</w:t>
            </w:r>
            <w:r w:rsidR="004C4633">
              <w:t>bu’r</w:t>
            </w:r>
            <w:r w:rsidR="003D1058">
              <w:t xml:space="preserve"> G</w:t>
            </w:r>
            <w:r>
              <w:t>ymraeg Castell-nedd Port Talbot</w:t>
            </w:r>
            <w:r w:rsidR="004171B6">
              <w:t>.</w:t>
            </w:r>
          </w:p>
          <w:p w14:paraId="425BAC2A" w14:textId="77777777" w:rsidR="00FA0264" w:rsidRDefault="00FA0264" w:rsidP="00053965">
            <w:pPr>
              <w:tabs>
                <w:tab w:val="left" w:pos="6770"/>
              </w:tabs>
              <w:jc w:val="both"/>
            </w:pPr>
          </w:p>
          <w:p w14:paraId="3B0D3316" w14:textId="0245B5B2" w:rsidR="00053965" w:rsidRPr="00292F50" w:rsidRDefault="00053965" w:rsidP="00053965">
            <w:pPr>
              <w:tabs>
                <w:tab w:val="left" w:pos="6770"/>
              </w:tabs>
              <w:jc w:val="both"/>
            </w:pPr>
            <w:r>
              <w:t>Mae gan ein system addysg statudol ran hanfodol i'w chwarae wrth gynyddu nifer y siaradwyr Cymraeg ac, fel yr amlygwyd yn Cymraeg 2050</w:t>
            </w:r>
            <w:r w:rsidR="00214476">
              <w:t>: Strategaeth y Gymraeg</w:t>
            </w:r>
            <w:r>
              <w:t xml:space="preserve"> Llywodraeth Cymru, </w:t>
            </w:r>
            <w:r w:rsidR="003D1058">
              <w:t xml:space="preserve">“mae gan ddarparwyr addysg a hyfforddiant ôl-orfodol ran allweddol i’w chwarae o ran cynnal sgiliau Cymraeg dysgwyr er mwyn ateb y galw cynyddol am weithlu dwyieithog.”  </w:t>
            </w:r>
            <w:r>
              <w:t>Er mwyn cyflawni ein nodau, mae'n rhaid i ni gynyddu nifer y dysgwyr ysgol sy'n cael cyfle i ddatblygu sgiliau Cymraeg ym mhob lleoliad yn sylweddol a thrwy hynny ei ddefnyddio yn eu bywydau bob dydd.</w:t>
            </w:r>
          </w:p>
          <w:p w14:paraId="5C95C7A1" w14:textId="77777777" w:rsidR="006C1D90" w:rsidRPr="00292F50" w:rsidRDefault="006C1D90" w:rsidP="00DB0D40">
            <w:pPr>
              <w:tabs>
                <w:tab w:val="left" w:pos="6770"/>
              </w:tabs>
              <w:jc w:val="both"/>
            </w:pPr>
          </w:p>
          <w:p w14:paraId="088F0AB6" w14:textId="4796EBF4" w:rsidR="00DE25AA" w:rsidRDefault="003D1058" w:rsidP="00DB0D40">
            <w:pPr>
              <w:tabs>
                <w:tab w:val="left" w:pos="6770"/>
              </w:tabs>
              <w:jc w:val="both"/>
              <w:rPr>
                <w:rFonts w:eastAsia="Arial"/>
              </w:rPr>
            </w:pPr>
            <w:r w:rsidRPr="003D1058">
              <w:rPr>
                <w:rFonts w:eastAsia="Arial"/>
              </w:rPr>
              <w:t>Mae Llywodraeth Cymru wedi gosod targed i</w:t>
            </w:r>
            <w:r w:rsidR="0017447A">
              <w:rPr>
                <w:rFonts w:eastAsia="Arial"/>
              </w:rPr>
              <w:t xml:space="preserve"> G</w:t>
            </w:r>
            <w:r w:rsidRPr="003D1058">
              <w:rPr>
                <w:rFonts w:eastAsia="Arial"/>
              </w:rPr>
              <w:t xml:space="preserve">astell-nedd Port Talbot gynyddu nifer y dysgwyr sy'n cyrchu addysg </w:t>
            </w:r>
            <w:r w:rsidR="00010383">
              <w:rPr>
                <w:rFonts w:eastAsia="Arial"/>
              </w:rPr>
              <w:t>cyfrwng C</w:t>
            </w:r>
            <w:r w:rsidRPr="003D1058">
              <w:rPr>
                <w:rFonts w:eastAsia="Arial"/>
              </w:rPr>
              <w:t xml:space="preserve">ymraeg rhwng 17% a 27% dros gyfnod o 10 mlynedd. Mae'r targed hwn yn seiliedig ar gynyddu nifer y plant Blwyddyn 1 a addysgir trwy gyfrwng </w:t>
            </w:r>
            <w:r w:rsidR="00010383">
              <w:rPr>
                <w:rFonts w:eastAsia="Arial"/>
              </w:rPr>
              <w:t>y G</w:t>
            </w:r>
            <w:r w:rsidRPr="003D1058">
              <w:rPr>
                <w:rFonts w:eastAsia="Arial"/>
              </w:rPr>
              <w:t xml:space="preserve">ymraeg o 16.8% (252 o ddisgyblion) yn 2020/21 (PLASC 2021) i 31% (460 o ddisgyblion) erbyn 2032. Ein cynllun uchelgeisiol yw rhagori ar ystod uchaf y targed </w:t>
            </w:r>
            <w:proofErr w:type="gramStart"/>
            <w:r w:rsidRPr="003D1058">
              <w:rPr>
                <w:rFonts w:eastAsia="Arial"/>
              </w:rPr>
              <w:t>a</w:t>
            </w:r>
            <w:proofErr w:type="gramEnd"/>
            <w:r w:rsidRPr="003D1058">
              <w:rPr>
                <w:rFonts w:eastAsia="Arial"/>
              </w:rPr>
              <w:t xml:space="preserve"> osodwyd gan Lywodraeth Cymru.</w:t>
            </w:r>
          </w:p>
          <w:p w14:paraId="05AE0CEA" w14:textId="77777777" w:rsidR="00053965" w:rsidRPr="00B70817" w:rsidRDefault="00053965" w:rsidP="00053965">
            <w:pPr>
              <w:tabs>
                <w:tab w:val="left" w:pos="6770"/>
              </w:tabs>
              <w:jc w:val="both"/>
              <w:rPr>
                <w:b/>
                <w:bCs/>
                <w:u w:val="single"/>
              </w:rPr>
            </w:pPr>
          </w:p>
          <w:p w14:paraId="013228BB" w14:textId="77777777" w:rsidR="00053965" w:rsidRPr="00B70817" w:rsidRDefault="00053965" w:rsidP="00053965">
            <w:pPr>
              <w:tabs>
                <w:tab w:val="left" w:pos="6770"/>
              </w:tabs>
              <w:jc w:val="both"/>
              <w:rPr>
                <w:b/>
                <w:bCs/>
                <w:u w:val="single"/>
              </w:rPr>
            </w:pPr>
            <w:r w:rsidRPr="00B70817">
              <w:rPr>
                <w:b/>
                <w:bCs/>
                <w:u w:val="single"/>
              </w:rPr>
              <w:t>Tueddiadau cyfredol a'r rhagolygon rhagamcanol</w:t>
            </w:r>
          </w:p>
          <w:p w14:paraId="7C514F7C" w14:textId="77777777" w:rsidR="00053965" w:rsidRDefault="00053965" w:rsidP="00053965">
            <w:pPr>
              <w:tabs>
                <w:tab w:val="left" w:pos="6770"/>
              </w:tabs>
              <w:jc w:val="both"/>
            </w:pPr>
          </w:p>
          <w:p w14:paraId="56633685" w14:textId="77777777" w:rsidR="00053965" w:rsidRDefault="00053965" w:rsidP="00053965">
            <w:pPr>
              <w:tabs>
                <w:tab w:val="left" w:pos="6770"/>
              </w:tabs>
              <w:jc w:val="both"/>
            </w:pPr>
            <w:r>
              <w:t>Mae'r targed 10 mlynedd trosfwaol wedi'i osod o ganlyniad i asesiad daearyddol a demograffig. Mae'r dadansoddiad yn dweud wrthym:</w:t>
            </w:r>
          </w:p>
          <w:p w14:paraId="372F6F26" w14:textId="77777777" w:rsidR="00053965" w:rsidRDefault="00053965" w:rsidP="00053965">
            <w:pPr>
              <w:tabs>
                <w:tab w:val="left" w:pos="6770"/>
              </w:tabs>
              <w:jc w:val="both"/>
            </w:pPr>
          </w:p>
          <w:p w14:paraId="31C7CEAF" w14:textId="1117FFE6" w:rsidR="00053965" w:rsidRDefault="00053965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>
              <w:t>Cynyddodd nifer y plant yn y garfan sero oed yn raddol yn gynnar yn y 2000au ond mae'r broses hon bellach wedi gwastatáu a dychwelyd i'r lefelau is a welwyd o'r blaen ar ddechrau'r cyfnod.</w:t>
            </w:r>
          </w:p>
          <w:p w14:paraId="5950ED29" w14:textId="77777777" w:rsidR="00053965" w:rsidRDefault="00053965" w:rsidP="00053965">
            <w:pPr>
              <w:tabs>
                <w:tab w:val="left" w:pos="6770"/>
              </w:tabs>
              <w:jc w:val="both"/>
            </w:pPr>
          </w:p>
          <w:p w14:paraId="50BF498B" w14:textId="03E6D998" w:rsidR="00053965" w:rsidRDefault="00053965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>
              <w:t>Nifer cyfartalog tair blynedd yr unigolion yn y garfan hon yn 2017-19 yw 1,436, sydd 5.9% yn is ar y lefel a welwyd degawd ynghynt pan oedd y cyfartaledd tair blynedd ar gyfer 2007-09 yn 1,526 (90 unigolyn y flwyddyn yn uwch).</w:t>
            </w:r>
          </w:p>
          <w:p w14:paraId="63C31402" w14:textId="77777777" w:rsidR="00CF11D7" w:rsidRDefault="00CF11D7" w:rsidP="00CF11D7">
            <w:pPr>
              <w:pStyle w:val="ListParagraph"/>
            </w:pPr>
          </w:p>
          <w:p w14:paraId="4F7201FD" w14:textId="0162F873" w:rsidR="00CF11D7" w:rsidRDefault="00CF11D7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</w:pPr>
            <w:r w:rsidRPr="00CF11D7">
              <w:t xml:space="preserve">Mae'r garfan pump oed wedi dangos twf sylweddol dros y degawd diwethaf gyda'r cyfartaledd tair blynedd 15.2% yn uwch ar gyfer y grŵp oedran hwn yn ystod 2017-19 o'i gymharu â 2007-09 (i fyny o 1390 i 1601). Mae hyn yn wahanol i garfannau oedran hŷn gyda nifer y bobl ifanc 15 oed </w:t>
            </w:r>
            <w:r w:rsidR="00214476">
              <w:t>p</w:t>
            </w:r>
            <w:r w:rsidRPr="00CF11D7">
              <w:t>resennol ym Mwrdeistref y Sir yn gweld cwymp parhaus dros y 15 mlynedd diwethaf, gyda'r nifer yn y grŵp oedran hwn bellach 17.7% yn is na degawd ynghynt.</w:t>
            </w:r>
          </w:p>
          <w:p w14:paraId="532423FF" w14:textId="1206EBBA" w:rsidR="00DE25AA" w:rsidRPr="00292F50" w:rsidRDefault="00DE25AA" w:rsidP="00ED6558">
            <w:pPr>
              <w:tabs>
                <w:tab w:val="left" w:pos="6770"/>
              </w:tabs>
              <w:jc w:val="both"/>
            </w:pPr>
          </w:p>
          <w:p w14:paraId="4290D169" w14:textId="77777777" w:rsidR="00053965" w:rsidRDefault="00053965" w:rsidP="00053965">
            <w:pPr>
              <w:pStyle w:val="ListParagraph"/>
              <w:tabs>
                <w:tab w:val="left" w:pos="6770"/>
              </w:tabs>
              <w:ind w:left="360"/>
              <w:jc w:val="both"/>
            </w:pPr>
          </w:p>
          <w:p w14:paraId="52C51F8E" w14:textId="2E881D9A" w:rsidR="00DE25AA" w:rsidRDefault="00DE25AA" w:rsidP="00DE25AA">
            <w:pPr>
              <w:pStyle w:val="ListParagraph"/>
              <w:tabs>
                <w:tab w:val="left" w:pos="6770"/>
              </w:tabs>
              <w:jc w:val="both"/>
            </w:pPr>
          </w:p>
          <w:p w14:paraId="36E45BF6" w14:textId="77ED8941" w:rsidR="00DE25AA" w:rsidRDefault="00DE25AA" w:rsidP="00DE25AA">
            <w:pPr>
              <w:pStyle w:val="ListParagraph"/>
              <w:tabs>
                <w:tab w:val="left" w:pos="6770"/>
              </w:tabs>
              <w:jc w:val="both"/>
            </w:pPr>
          </w:p>
          <w:p w14:paraId="6EB77720" w14:textId="0905E523" w:rsidR="00DE25AA" w:rsidRDefault="00DE25AA" w:rsidP="00DE25AA">
            <w:pPr>
              <w:pStyle w:val="ListParagraph"/>
              <w:tabs>
                <w:tab w:val="left" w:pos="6770"/>
              </w:tabs>
              <w:jc w:val="both"/>
            </w:pPr>
          </w:p>
          <w:p w14:paraId="42341CBF" w14:textId="69D1A9AD" w:rsidR="00DE25AA" w:rsidRDefault="00DE25AA" w:rsidP="00DE25AA">
            <w:pPr>
              <w:pStyle w:val="ListParagraph"/>
              <w:tabs>
                <w:tab w:val="left" w:pos="6770"/>
              </w:tabs>
              <w:jc w:val="both"/>
            </w:pPr>
          </w:p>
          <w:p w14:paraId="2B67302F" w14:textId="65C6EC9B" w:rsidR="00DE25AA" w:rsidRDefault="00DE25AA" w:rsidP="00DE25AA">
            <w:pPr>
              <w:pStyle w:val="ListParagraph"/>
              <w:tabs>
                <w:tab w:val="left" w:pos="6770"/>
              </w:tabs>
              <w:jc w:val="both"/>
            </w:pPr>
          </w:p>
          <w:p w14:paraId="1B6FD7CB" w14:textId="5D95DAD3" w:rsidR="00DE25AA" w:rsidRDefault="00DE25AA" w:rsidP="00DE25AA">
            <w:pPr>
              <w:pStyle w:val="ListParagraph"/>
              <w:tabs>
                <w:tab w:val="left" w:pos="6770"/>
              </w:tabs>
              <w:jc w:val="both"/>
            </w:pPr>
          </w:p>
          <w:p w14:paraId="046356BD" w14:textId="22634150" w:rsidR="00DE25AA" w:rsidRDefault="00DE25AA" w:rsidP="00DE25AA">
            <w:pPr>
              <w:pStyle w:val="ListParagraph"/>
              <w:tabs>
                <w:tab w:val="left" w:pos="6770"/>
              </w:tabs>
              <w:jc w:val="both"/>
            </w:pPr>
          </w:p>
          <w:p w14:paraId="542B809D" w14:textId="45638199" w:rsidR="002F2AC7" w:rsidRDefault="00CF11D7" w:rsidP="002F2AC7">
            <w:pPr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Siart poblogaeth lefel sirol</w:t>
            </w:r>
            <w:r w:rsidR="002F2AC7" w:rsidRPr="00DE25AA">
              <w:rPr>
                <w:b/>
                <w:sz w:val="22"/>
                <w:szCs w:val="20"/>
              </w:rPr>
              <w:t xml:space="preserve"> </w:t>
            </w:r>
          </w:p>
          <w:p w14:paraId="313C4027" w14:textId="3A6CB7AB" w:rsidR="002F2AC7" w:rsidRPr="00292F50" w:rsidRDefault="00DE25AA" w:rsidP="00692103">
            <w:r w:rsidRPr="00292F50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3F1F33C" wp14:editId="2B524FA8">
                  <wp:simplePos x="0" y="0"/>
                  <wp:positionH relativeFrom="margin">
                    <wp:posOffset>-24182</wp:posOffset>
                  </wp:positionH>
                  <wp:positionV relativeFrom="paragraph">
                    <wp:posOffset>134267</wp:posOffset>
                  </wp:positionV>
                  <wp:extent cx="4093210" cy="1783080"/>
                  <wp:effectExtent l="0" t="0" r="2540" b="7620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210" cy="178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90FE6B" w14:textId="48F7B04D" w:rsidR="002F2AC7" w:rsidRPr="00292F50" w:rsidRDefault="002F2AC7" w:rsidP="00692103"/>
          <w:p w14:paraId="1C1C0DA6" w14:textId="70205676" w:rsidR="002F2AC7" w:rsidRPr="00292F50" w:rsidRDefault="002F2AC7" w:rsidP="00692103"/>
          <w:p w14:paraId="4E589A93" w14:textId="77777777" w:rsidR="002F2AC7" w:rsidRPr="00292F50" w:rsidRDefault="002F2AC7" w:rsidP="00692103"/>
          <w:p w14:paraId="45844444" w14:textId="3CBF8EEC" w:rsidR="00692103" w:rsidRPr="00292F50" w:rsidRDefault="00692103" w:rsidP="00DB0D40">
            <w:pPr>
              <w:tabs>
                <w:tab w:val="left" w:pos="6770"/>
              </w:tabs>
              <w:jc w:val="both"/>
              <w:rPr>
                <w:u w:val="single"/>
              </w:rPr>
            </w:pPr>
          </w:p>
          <w:p w14:paraId="01965978" w14:textId="77777777" w:rsidR="00256B10" w:rsidRDefault="00256B10" w:rsidP="46AB2DE7">
            <w:pPr>
              <w:tabs>
                <w:tab w:val="left" w:pos="6770"/>
              </w:tabs>
              <w:jc w:val="both"/>
            </w:pPr>
          </w:p>
          <w:p w14:paraId="3D8140EC" w14:textId="77777777" w:rsidR="00256B10" w:rsidRDefault="00256B10" w:rsidP="46AB2DE7">
            <w:pPr>
              <w:tabs>
                <w:tab w:val="left" w:pos="6770"/>
              </w:tabs>
              <w:jc w:val="both"/>
            </w:pPr>
          </w:p>
          <w:p w14:paraId="39E33C4E" w14:textId="77777777" w:rsidR="00256B10" w:rsidRDefault="00256B10" w:rsidP="46AB2DE7">
            <w:pPr>
              <w:tabs>
                <w:tab w:val="left" w:pos="6770"/>
              </w:tabs>
              <w:jc w:val="both"/>
            </w:pPr>
          </w:p>
          <w:p w14:paraId="5798F673" w14:textId="77777777" w:rsidR="00256B10" w:rsidRDefault="00256B10" w:rsidP="46AB2DE7">
            <w:pPr>
              <w:tabs>
                <w:tab w:val="left" w:pos="6770"/>
              </w:tabs>
              <w:jc w:val="both"/>
            </w:pPr>
          </w:p>
          <w:p w14:paraId="6A192A76" w14:textId="77777777" w:rsidR="00256B10" w:rsidRDefault="00256B10" w:rsidP="46AB2DE7">
            <w:pPr>
              <w:tabs>
                <w:tab w:val="left" w:pos="6770"/>
              </w:tabs>
              <w:jc w:val="both"/>
            </w:pPr>
          </w:p>
          <w:p w14:paraId="7C0680DB" w14:textId="77777777" w:rsidR="00256B10" w:rsidRDefault="00256B10" w:rsidP="46AB2DE7">
            <w:pPr>
              <w:tabs>
                <w:tab w:val="left" w:pos="6770"/>
              </w:tabs>
              <w:jc w:val="both"/>
            </w:pPr>
          </w:p>
          <w:p w14:paraId="382AF8B3" w14:textId="77777777" w:rsidR="00256B10" w:rsidRDefault="00256B10" w:rsidP="46AB2DE7">
            <w:pPr>
              <w:tabs>
                <w:tab w:val="left" w:pos="6770"/>
              </w:tabs>
              <w:jc w:val="both"/>
            </w:pPr>
          </w:p>
          <w:p w14:paraId="5C3EDF15" w14:textId="349DE8AE" w:rsidR="00953CB1" w:rsidRDefault="00953CB1" w:rsidP="00953CB1">
            <w:pPr>
              <w:tabs>
                <w:tab w:val="left" w:pos="6770"/>
              </w:tabs>
              <w:jc w:val="both"/>
            </w:pPr>
            <w:r>
              <w:t xml:space="preserve">Mae'r data uchod yn dangos gostyngiad yn y boblogaeth sero oed, fodd bynnag, mae dadansoddiad o'r ffactorau a fydd yn effeithio ar ddyfodol addysg </w:t>
            </w:r>
            <w:r w:rsidR="00CF11D7">
              <w:t>c</w:t>
            </w:r>
            <w:r>
              <w:t>yfrwng Cymr</w:t>
            </w:r>
            <w:r w:rsidR="00CF11D7">
              <w:t>aeg</w:t>
            </w:r>
            <w:r>
              <w:t xml:space="preserve"> wedi dangos </w:t>
            </w:r>
            <w:r w:rsidR="00CF11D7">
              <w:t>gwastadedd</w:t>
            </w:r>
            <w:r>
              <w:t xml:space="preserve"> rhagamcanol ym mhoblogaeth oedran ysgol a'r potensial i gynyddu nifer y dysgwyr cyfrwng Cymr</w:t>
            </w:r>
            <w:r w:rsidR="00CF11D7">
              <w:t>aeg</w:t>
            </w:r>
            <w:r>
              <w:t xml:space="preserve"> yn sylweddol o fewn y 10 mlynedd nesaf. Roedd y ffactorau a gymerwyd i ystyriaeth wrth gynnal yr asesiad yn cynnwys newid yn y boblogaeth, dwysedd y boblogaeth, cyfansoddiad y boblogaeth, sgiliau Cymraeg presennol, dysgwyr cyfredol </w:t>
            </w:r>
            <w:r w:rsidR="00CF11D7">
              <w:t xml:space="preserve">cyfrwng </w:t>
            </w:r>
            <w:r>
              <w:t>Cymraeg a'r galw ychwanegol posibl am addysg</w:t>
            </w:r>
            <w:r w:rsidR="00CF11D7">
              <w:t xml:space="preserve"> cyfrwng C</w:t>
            </w:r>
            <w:r>
              <w:t>ymraeg.</w:t>
            </w:r>
          </w:p>
          <w:p w14:paraId="7300FD25" w14:textId="77777777" w:rsidR="00953CB1" w:rsidRDefault="00953CB1" w:rsidP="00953CB1">
            <w:pPr>
              <w:tabs>
                <w:tab w:val="left" w:pos="6770"/>
              </w:tabs>
              <w:jc w:val="both"/>
            </w:pPr>
          </w:p>
          <w:p w14:paraId="4CD90DB4" w14:textId="07FC7BEA" w:rsidR="00953CB1" w:rsidRPr="00292F50" w:rsidRDefault="00953CB1" w:rsidP="00953CB1">
            <w:pPr>
              <w:tabs>
                <w:tab w:val="left" w:pos="6770"/>
              </w:tabs>
              <w:jc w:val="both"/>
            </w:pPr>
            <w:r>
              <w:t>Mae'r data o'r asesiad yn dangos bod rhai ardaloedd yn yr Awdurdod Lleol yn dangos twf poblogaeth sylweddol yn y categori dan 19 gydag un yn dangos cynnydd yn y boblogaeth o 76.6% o gyfartaledd tair blynedd o 475 yn 2002-04 i 839 yn 2017-19. Mae'r cyfartaledd tair blynedd ar gyfer yr ardal hon o 839 yn golygu mai hwn yw'r mwyaf o ran poblogaeth absoliwt ar gyfer y grŵp oedran hwn.</w:t>
            </w:r>
          </w:p>
          <w:p w14:paraId="04E4A780" w14:textId="4AA461ED" w:rsidR="007334B1" w:rsidRPr="00292F50" w:rsidRDefault="007334B1" w:rsidP="36368A1D">
            <w:pPr>
              <w:tabs>
                <w:tab w:val="left" w:pos="6770"/>
              </w:tabs>
              <w:jc w:val="both"/>
            </w:pPr>
          </w:p>
          <w:p w14:paraId="202F4B78" w14:textId="161171FA" w:rsidR="00953CB1" w:rsidRPr="00CF11D7" w:rsidRDefault="00CF11D7" w:rsidP="007334B1">
            <w:pPr>
              <w:rPr>
                <w:b/>
                <w:iCs/>
                <w:noProof/>
                <w:sz w:val="20"/>
                <w:szCs w:val="20"/>
              </w:rPr>
            </w:pPr>
            <w:r>
              <w:rPr>
                <w:b/>
                <w:iCs/>
                <w:noProof/>
                <w:sz w:val="20"/>
                <w:szCs w:val="20"/>
              </w:rPr>
              <w:t xml:space="preserve">Cyfartaledd 2017-19 </w:t>
            </w:r>
            <w:r w:rsidR="00953CB1" w:rsidRPr="00CF11D7">
              <w:rPr>
                <w:b/>
                <w:iCs/>
                <w:noProof/>
                <w:sz w:val="20"/>
                <w:szCs w:val="20"/>
              </w:rPr>
              <w:t xml:space="preserve">Poblogaeth Dan 19 </w:t>
            </w:r>
          </w:p>
          <w:p w14:paraId="4237FA1A" w14:textId="177431AE" w:rsidR="007334B1" w:rsidRPr="00292F50" w:rsidRDefault="007334B1" w:rsidP="007334B1">
            <w:r w:rsidRPr="00292F50">
              <w:rPr>
                <w:b/>
                <w:i/>
                <w:noProof/>
                <w:sz w:val="20"/>
                <w:szCs w:val="20"/>
              </w:rPr>
              <w:drawing>
                <wp:inline distT="0" distB="0" distL="0" distR="0" wp14:anchorId="78828B70" wp14:editId="30A15EE5">
                  <wp:extent cx="4291884" cy="2482850"/>
                  <wp:effectExtent l="0" t="0" r="0" b="0"/>
                  <wp:docPr id="16" name="Picture 16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Map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12"/>
                          <a:stretch/>
                        </pic:blipFill>
                        <pic:spPr bwMode="auto">
                          <a:xfrm>
                            <a:off x="0" y="0"/>
                            <a:ext cx="4331114" cy="250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570084" w14:textId="7ECD2A85" w:rsidR="007334B1" w:rsidRPr="00292F50" w:rsidRDefault="007334B1" w:rsidP="00DB0D40">
            <w:pPr>
              <w:tabs>
                <w:tab w:val="left" w:pos="6770"/>
              </w:tabs>
              <w:jc w:val="both"/>
            </w:pPr>
          </w:p>
          <w:p w14:paraId="4EB83042" w14:textId="77777777" w:rsidR="00D83CD6" w:rsidRDefault="00D83CD6" w:rsidP="00AC791C">
            <w:pPr>
              <w:jc w:val="both"/>
              <w:rPr>
                <w:b/>
                <w:sz w:val="20"/>
                <w:szCs w:val="20"/>
              </w:rPr>
            </w:pPr>
          </w:p>
          <w:p w14:paraId="342741D1" w14:textId="77777777" w:rsidR="00D83CD6" w:rsidRDefault="00D83CD6" w:rsidP="00AC791C">
            <w:pPr>
              <w:jc w:val="both"/>
              <w:rPr>
                <w:b/>
                <w:sz w:val="20"/>
                <w:szCs w:val="20"/>
              </w:rPr>
            </w:pPr>
          </w:p>
          <w:p w14:paraId="3D47350B" w14:textId="77777777" w:rsidR="00D83CD6" w:rsidRDefault="00D83CD6" w:rsidP="00AC791C">
            <w:pPr>
              <w:jc w:val="both"/>
              <w:rPr>
                <w:b/>
                <w:sz w:val="20"/>
                <w:szCs w:val="20"/>
              </w:rPr>
            </w:pPr>
          </w:p>
          <w:p w14:paraId="3FE2D1F2" w14:textId="7AFF10B0" w:rsidR="00D83CD6" w:rsidRDefault="00D83CD6" w:rsidP="00AC791C">
            <w:pPr>
              <w:jc w:val="both"/>
              <w:rPr>
                <w:ins w:id="0" w:author="Rhiannon Crowhurst" w:date="2021-10-26T13:30:00Z"/>
                <w:b/>
                <w:sz w:val="20"/>
                <w:szCs w:val="20"/>
              </w:rPr>
            </w:pPr>
          </w:p>
          <w:p w14:paraId="26301C5C" w14:textId="77777777" w:rsidR="00DE25AA" w:rsidRDefault="00DE25AA" w:rsidP="00AC791C">
            <w:pPr>
              <w:jc w:val="both"/>
              <w:rPr>
                <w:b/>
                <w:sz w:val="20"/>
                <w:szCs w:val="20"/>
              </w:rPr>
            </w:pPr>
          </w:p>
          <w:p w14:paraId="540686A6" w14:textId="77777777" w:rsidR="00DE25AA" w:rsidRDefault="00DE25AA" w:rsidP="00AC791C">
            <w:pPr>
              <w:jc w:val="both"/>
              <w:rPr>
                <w:b/>
                <w:sz w:val="20"/>
                <w:szCs w:val="20"/>
              </w:rPr>
            </w:pPr>
          </w:p>
          <w:p w14:paraId="4F3B828C" w14:textId="2074449F" w:rsidR="00AC791C" w:rsidRPr="00292F50" w:rsidRDefault="00CF11D7" w:rsidP="00AC791C">
            <w:pPr>
              <w:jc w:val="both"/>
            </w:pPr>
            <w:r>
              <w:rPr>
                <w:b/>
                <w:sz w:val="20"/>
                <w:szCs w:val="20"/>
              </w:rPr>
              <w:t>Cyfartaledd %</w:t>
            </w:r>
            <w:r w:rsidR="00AC791C" w:rsidRPr="00292F50">
              <w:rPr>
                <w:b/>
                <w:sz w:val="20"/>
                <w:szCs w:val="20"/>
              </w:rPr>
              <w:t xml:space="preserve"> </w:t>
            </w:r>
            <w:r w:rsidR="00953CB1" w:rsidRPr="00953CB1">
              <w:rPr>
                <w:b/>
                <w:sz w:val="20"/>
                <w:szCs w:val="20"/>
              </w:rPr>
              <w:t xml:space="preserve">Newid </w:t>
            </w:r>
            <w:r>
              <w:rPr>
                <w:b/>
                <w:sz w:val="20"/>
                <w:szCs w:val="20"/>
              </w:rPr>
              <w:t>yn y B</w:t>
            </w:r>
            <w:r w:rsidR="00953CB1" w:rsidRPr="00953CB1">
              <w:rPr>
                <w:b/>
                <w:sz w:val="20"/>
                <w:szCs w:val="20"/>
              </w:rPr>
              <w:t xml:space="preserve">oblogaeth </w:t>
            </w:r>
            <w:r>
              <w:rPr>
                <w:b/>
                <w:sz w:val="20"/>
                <w:szCs w:val="20"/>
              </w:rPr>
              <w:t xml:space="preserve">2002-4 </w:t>
            </w:r>
            <w:r w:rsidR="00953CB1" w:rsidRPr="00953CB1">
              <w:rPr>
                <w:b/>
                <w:sz w:val="20"/>
                <w:szCs w:val="20"/>
              </w:rPr>
              <w:t xml:space="preserve">o dan 19 </w:t>
            </w:r>
            <w:r>
              <w:rPr>
                <w:b/>
                <w:sz w:val="20"/>
                <w:szCs w:val="20"/>
              </w:rPr>
              <w:t>i Gyfartaledd</w:t>
            </w:r>
            <w:r w:rsidR="00953CB1" w:rsidRPr="00953CB1">
              <w:rPr>
                <w:b/>
                <w:sz w:val="20"/>
                <w:szCs w:val="20"/>
              </w:rPr>
              <w:t xml:space="preserve"> 2017-19</w:t>
            </w:r>
            <w:r w:rsidR="00AC791C" w:rsidRPr="00292F50">
              <w:rPr>
                <w:b/>
                <w:sz w:val="20"/>
                <w:szCs w:val="20"/>
              </w:rPr>
              <w:t xml:space="preserve">           </w:t>
            </w:r>
          </w:p>
          <w:p w14:paraId="0BA7DF49" w14:textId="0568E139" w:rsidR="00AC791C" w:rsidRPr="00292F50" w:rsidRDefault="00ED6558" w:rsidP="00DB0D40">
            <w:pPr>
              <w:tabs>
                <w:tab w:val="left" w:pos="6770"/>
              </w:tabs>
              <w:jc w:val="both"/>
            </w:pPr>
            <w:r w:rsidRPr="00292F50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90C2242" wp14:editId="392FFCC1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407670</wp:posOffset>
                  </wp:positionV>
                  <wp:extent cx="4280535" cy="2847340"/>
                  <wp:effectExtent l="0" t="0" r="5715" b="0"/>
                  <wp:wrapSquare wrapText="bothSides"/>
                  <wp:docPr id="27" name="Picture 27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Map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50"/>
                          <a:stretch/>
                        </pic:blipFill>
                        <pic:spPr bwMode="auto">
                          <a:xfrm>
                            <a:off x="0" y="0"/>
                            <a:ext cx="4280535" cy="284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6E90617" w14:textId="51F8A9F5" w:rsidR="00AC791C" w:rsidRPr="00292F50" w:rsidRDefault="00AC791C" w:rsidP="46AB2DE7">
            <w:pPr>
              <w:tabs>
                <w:tab w:val="left" w:pos="6770"/>
              </w:tabs>
              <w:jc w:val="both"/>
            </w:pPr>
          </w:p>
          <w:p w14:paraId="21622810" w14:textId="57B07A10" w:rsidR="00E62B09" w:rsidRPr="00292F50" w:rsidRDefault="00E62B09" w:rsidP="00E62B09">
            <w:pPr>
              <w:autoSpaceDE w:val="0"/>
              <w:autoSpaceDN w:val="0"/>
              <w:adjustRightInd w:val="0"/>
              <w:spacing w:after="30"/>
              <w:rPr>
                <w:rFonts w:eastAsiaTheme="minorHAnsi"/>
                <w:lang w:eastAsia="en-US"/>
              </w:rPr>
            </w:pPr>
          </w:p>
          <w:p w14:paraId="0B9565F3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58D39EDE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17D91309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40258876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48431FB5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1B3AFF3A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4BA744D0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360611F2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6939B987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7AA0B60B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46B818FC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11EDE2D3" w14:textId="77777777" w:rsidR="00D83CD6" w:rsidRDefault="00D83CD6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3D5FBDA4" w14:textId="77777777" w:rsidR="00ED6558" w:rsidRDefault="00ED6558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2E2EFD1C" w14:textId="77777777" w:rsidR="00ED6558" w:rsidRDefault="00ED6558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2ED63678" w14:textId="77777777" w:rsidR="00ED6558" w:rsidRDefault="00ED6558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7A014EA4" w14:textId="5A9FB947" w:rsidR="004F33A4" w:rsidRDefault="00CF11D7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  <w:r w:rsidRPr="00CF11D7">
              <w:rPr>
                <w:rFonts w:eastAsiaTheme="minorEastAsia"/>
                <w:lang w:eastAsia="en-US"/>
              </w:rPr>
              <w:t>Mae dadansoddiad o'r data yn dangos y bydd y cynllun strategol yn gofyn am ddull rhagweithiol ac adweithiol i gynnwys:</w:t>
            </w:r>
          </w:p>
          <w:p w14:paraId="3C93B614" w14:textId="09BCFC94" w:rsidR="00CF11D7" w:rsidRDefault="00CF11D7" w:rsidP="36368A1D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750A8E51" w14:textId="662EE199" w:rsidR="00CF11D7" w:rsidRPr="00CF11D7" w:rsidRDefault="00CF11D7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  <w:proofErr w:type="gramStart"/>
            <w:r w:rsidRPr="00CF11D7">
              <w:rPr>
                <w:rFonts w:eastAsiaTheme="minorEastAsia"/>
                <w:lang w:eastAsia="en-US"/>
              </w:rPr>
              <w:t>sefydlu</w:t>
            </w:r>
            <w:proofErr w:type="gramEnd"/>
            <w:r w:rsidRPr="00CF11D7">
              <w:rPr>
                <w:rFonts w:eastAsiaTheme="minorEastAsia"/>
                <w:lang w:eastAsia="en-US"/>
              </w:rPr>
              <w:t xml:space="preserve"> ysgolion</w:t>
            </w:r>
            <w:r>
              <w:rPr>
                <w:rFonts w:eastAsiaTheme="minorEastAsia"/>
                <w:lang w:eastAsia="en-US"/>
              </w:rPr>
              <w:t xml:space="preserve"> cyfrwng</w:t>
            </w:r>
            <w:r w:rsidRPr="00CF11D7">
              <w:rPr>
                <w:rFonts w:eastAsiaTheme="minorEastAsia"/>
                <w:lang w:eastAsia="en-US"/>
              </w:rPr>
              <w:t xml:space="preserve"> Cymraeg newydd mewn ardaloedd lle mae'r galw am addysg </w:t>
            </w:r>
            <w:r>
              <w:rPr>
                <w:rFonts w:eastAsiaTheme="minorEastAsia"/>
                <w:lang w:eastAsia="en-US"/>
              </w:rPr>
              <w:t>cyfrwng C</w:t>
            </w:r>
            <w:r w:rsidRPr="00CF11D7">
              <w:rPr>
                <w:rFonts w:eastAsiaTheme="minorEastAsia"/>
                <w:lang w:eastAsia="en-US"/>
              </w:rPr>
              <w:t>ymraeg yn cael ei nodi</w:t>
            </w:r>
            <w:r>
              <w:rPr>
                <w:rFonts w:eastAsiaTheme="minorEastAsia"/>
                <w:lang w:eastAsia="en-US"/>
              </w:rPr>
              <w:t>.</w:t>
            </w:r>
          </w:p>
          <w:p w14:paraId="32326F0A" w14:textId="6DBE6C18" w:rsidR="00CF11D7" w:rsidRDefault="00CF11D7" w:rsidP="00E4355C">
            <w:pPr>
              <w:pStyle w:val="ListParagraph"/>
              <w:numPr>
                <w:ilvl w:val="0"/>
                <w:numId w:val="16"/>
              </w:num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  <w:proofErr w:type="gramStart"/>
            <w:r w:rsidRPr="00CF11D7">
              <w:rPr>
                <w:rFonts w:eastAsiaTheme="minorEastAsia"/>
                <w:lang w:eastAsia="en-US"/>
              </w:rPr>
              <w:t>creu</w:t>
            </w:r>
            <w:proofErr w:type="gramEnd"/>
            <w:r w:rsidRPr="00CF11D7">
              <w:rPr>
                <w:rFonts w:eastAsiaTheme="minorEastAsia"/>
                <w:lang w:eastAsia="en-US"/>
              </w:rPr>
              <w:t xml:space="preserve"> galw am addysg </w:t>
            </w:r>
            <w:r>
              <w:rPr>
                <w:rFonts w:eastAsiaTheme="minorEastAsia"/>
                <w:lang w:eastAsia="en-US"/>
              </w:rPr>
              <w:t>cyfrwng C</w:t>
            </w:r>
            <w:r w:rsidRPr="00CF11D7">
              <w:rPr>
                <w:rFonts w:eastAsiaTheme="minorEastAsia"/>
                <w:lang w:eastAsia="en-US"/>
              </w:rPr>
              <w:t>ymraeg mewn ardaloedd daearyddol newydd</w:t>
            </w:r>
            <w:r>
              <w:rPr>
                <w:rFonts w:eastAsiaTheme="minorEastAsia"/>
                <w:lang w:eastAsia="en-US"/>
              </w:rPr>
              <w:t>.</w:t>
            </w:r>
          </w:p>
          <w:p w14:paraId="3D45D61F" w14:textId="230C1FB7" w:rsidR="00722E99" w:rsidRDefault="00722E99" w:rsidP="00722E99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2329685A" w14:textId="5CB3B29B" w:rsidR="00722E99" w:rsidRPr="00214990" w:rsidRDefault="00722E99" w:rsidP="00722E99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74D7C8A2" w14:textId="77777777" w:rsidR="00722E99" w:rsidRPr="00214990" w:rsidRDefault="00722E99" w:rsidP="00722E99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24A91B7A" w14:textId="77777777" w:rsidR="00722E99" w:rsidRPr="00214990" w:rsidRDefault="00722E99" w:rsidP="00722E99">
            <w:pPr>
              <w:pStyle w:val="ListParagraph"/>
              <w:ind w:left="0"/>
              <w:rPr>
                <w:b/>
                <w:u w:val="single"/>
              </w:rPr>
            </w:pPr>
            <w:r w:rsidRPr="00214990">
              <w:rPr>
                <w:b/>
                <w:u w:val="single"/>
              </w:rPr>
              <w:t>Cynllunio Strategol a Chysylltiadau gyda’r Cynllun Datblygu Lleol (CDLl)</w:t>
            </w:r>
          </w:p>
          <w:p w14:paraId="068FCDDF" w14:textId="77777777" w:rsidR="00722E99" w:rsidRPr="00214990" w:rsidRDefault="00722E99" w:rsidP="00722E99">
            <w:pPr>
              <w:pStyle w:val="ListParagraph"/>
              <w:ind w:left="0"/>
              <w:rPr>
                <w:sz w:val="28"/>
                <w:u w:val="single"/>
              </w:rPr>
            </w:pPr>
          </w:p>
          <w:p w14:paraId="55D9A07A" w14:textId="16A66643" w:rsidR="00722E99" w:rsidRPr="00214990" w:rsidRDefault="007F556D" w:rsidP="00722E99">
            <w:pPr>
              <w:pStyle w:val="ListParagraph"/>
              <w:ind w:left="0"/>
            </w:pPr>
            <w:r w:rsidRPr="00214990">
              <w:t xml:space="preserve">Cynhelir cyfarfod bob tymor i rannu gwybodaeth ac ystyried pwysau yn y dyfodol ar leoedd mewn ysgolion, gan gynnwys y rhai </w:t>
            </w:r>
            <w:proofErr w:type="gramStart"/>
            <w:r w:rsidRPr="00214990">
              <w:t>a</w:t>
            </w:r>
            <w:proofErr w:type="gramEnd"/>
            <w:r w:rsidRPr="00214990">
              <w:t xml:space="preserve"> achoswyd gan ddatblygiadau tai cymeradwy, ac i ddatblygu'r ymatebion priodol i'r pwysau hyn. </w:t>
            </w:r>
            <w:r w:rsidR="00722E99" w:rsidRPr="00214990">
              <w:t>Ystyrir gwybodaeth am ddatblygiadau tai cymeradwy a gwybodaeth am safleoedd a ddyrennir o fewn y Cynllun Datblygu Lleol (CDLl) ynghyd â rhagolygon poblogaeth disgyblion i ragweld effaith debygol newidiadau yn y boblogaeth ar l</w:t>
            </w:r>
            <w:r w:rsidR="00A33D49">
              <w:t>efel leol ac ar lefel awdurdod c</w:t>
            </w:r>
            <w:r w:rsidR="00722E99" w:rsidRPr="00214990">
              <w:t xml:space="preserve">yfan. Rhoddir ystyriaeth briodol i'r galw am addysg Gymraeg, a’i thwf arfaethedig. Mae gwaith wedi dechrau'n ddiweddar ar baratoi'r CDLl newydd (2021-2036). Drwy ymgynghori ac ymgysylltu â rhanddeiliaid allweddol drwy gydol y broses o baratoi'r cynllun, bydd y cynllun newydd yn ystyried a fydd angen gwneud dyraniadau cyfleusterau addysg sy'n benodol i safle a pha bolisïau y gallai fod eu hangen i sicrhau darpariaeth addysg, er enghraifft, drwy rwymedigaethau cynllunio. Bydd y CDLl newydd yn ystyried y galw am ddefnydd tir addysgol ar gyfer pob oedran, mathau o gyfleusterau ac ar gyfer darpariaeth Gymraeg a darpariaeth Saesneg. </w:t>
            </w:r>
            <w:r w:rsidR="00BC616F" w:rsidRPr="00214990">
              <w:t>Mae'r cydlynydd CSCA ynghyd â thîm Rhaglen Gwella Ysgolion Strategol wedi'i gynnwys wrth ddatblygu'r CDLl newydd.</w:t>
            </w:r>
          </w:p>
          <w:p w14:paraId="4355A9BA" w14:textId="348C3D32" w:rsidR="00722E99" w:rsidRDefault="00722E99" w:rsidP="00722E99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031470AC" w14:textId="775F3A85" w:rsidR="00214990" w:rsidRDefault="00214990" w:rsidP="00722E99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1B550731" w14:textId="77777777" w:rsidR="00214990" w:rsidRPr="00722E99" w:rsidRDefault="00214990" w:rsidP="00722E99">
            <w:pPr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69FC2453" w14:textId="090A6C3B" w:rsidR="00953CB1" w:rsidRDefault="00953CB1" w:rsidP="00953CB1">
            <w:pPr>
              <w:pStyle w:val="ListParagraph"/>
              <w:tabs>
                <w:tab w:val="left" w:pos="6770"/>
              </w:tabs>
              <w:jc w:val="both"/>
              <w:rPr>
                <w:rFonts w:eastAsiaTheme="minorEastAsia"/>
                <w:lang w:eastAsia="en-US"/>
              </w:rPr>
            </w:pPr>
          </w:p>
          <w:p w14:paraId="383021CC" w14:textId="54E916CF" w:rsidR="00E62B09" w:rsidRPr="00E113F9" w:rsidRDefault="00CF11D7" w:rsidP="00E62B09">
            <w:pPr>
              <w:autoSpaceDE w:val="0"/>
              <w:autoSpaceDN w:val="0"/>
              <w:adjustRightInd w:val="0"/>
              <w:spacing w:after="30"/>
              <w:rPr>
                <w:rFonts w:eastAsiaTheme="minorHAnsi"/>
                <w:b/>
                <w:u w:val="single"/>
                <w:lang w:eastAsia="en-US"/>
              </w:rPr>
            </w:pPr>
            <w:r>
              <w:rPr>
                <w:rFonts w:eastAsiaTheme="minorHAnsi"/>
                <w:b/>
                <w:u w:val="single"/>
                <w:lang w:eastAsia="en-US"/>
              </w:rPr>
              <w:t>Cyflawni’r Weledigaeth</w:t>
            </w:r>
          </w:p>
          <w:p w14:paraId="43834098" w14:textId="2DA86CB5" w:rsidR="00E62B09" w:rsidRPr="00292F50" w:rsidRDefault="00E62B09" w:rsidP="00E62B09">
            <w:pPr>
              <w:autoSpaceDE w:val="0"/>
              <w:autoSpaceDN w:val="0"/>
              <w:adjustRightInd w:val="0"/>
              <w:spacing w:after="30"/>
              <w:rPr>
                <w:rFonts w:eastAsiaTheme="minorHAnsi"/>
                <w:u w:val="single"/>
                <w:lang w:eastAsia="en-US"/>
              </w:rPr>
            </w:pPr>
          </w:p>
          <w:p w14:paraId="4AA8A388" w14:textId="5BC229A1" w:rsidR="00953CB1" w:rsidRDefault="00953CB1" w:rsidP="00953CB1">
            <w:p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r>
              <w:rPr>
                <w:lang w:eastAsia="en-US"/>
              </w:rPr>
              <w:t xml:space="preserve">Er mwyn cyflawni'r </w:t>
            </w:r>
            <w:r w:rsidR="00F2759E">
              <w:rPr>
                <w:lang w:eastAsia="en-US"/>
              </w:rPr>
              <w:t>CSCA</w:t>
            </w:r>
            <w:r>
              <w:rPr>
                <w:lang w:eastAsia="en-US"/>
              </w:rPr>
              <w:t xml:space="preserve"> ein prif amcanion yw:</w:t>
            </w:r>
          </w:p>
          <w:p w14:paraId="42967ED5" w14:textId="77777777" w:rsidR="00953CB1" w:rsidRDefault="00953CB1" w:rsidP="00953CB1">
            <w:p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</w:p>
          <w:p w14:paraId="228C96D5" w14:textId="49D58648" w:rsidR="00953CB1" w:rsidRDefault="00CF11D7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cyflwyno</w:t>
            </w:r>
            <w:proofErr w:type="gramEnd"/>
            <w:r>
              <w:rPr>
                <w:lang w:eastAsia="en-US"/>
              </w:rPr>
              <w:t xml:space="preserve"> cynnig </w:t>
            </w:r>
            <w:r w:rsidR="00953CB1">
              <w:rPr>
                <w:lang w:eastAsia="en-US"/>
              </w:rPr>
              <w:t xml:space="preserve">i greu 3 ysgol gynradd </w:t>
            </w:r>
            <w:r>
              <w:rPr>
                <w:lang w:eastAsia="en-US"/>
              </w:rPr>
              <w:t>cyfrwng C</w:t>
            </w:r>
            <w:r w:rsidR="00953CB1">
              <w:rPr>
                <w:lang w:eastAsia="en-US"/>
              </w:rPr>
              <w:t xml:space="preserve">ymraeg arall o fewn y cynllun </w:t>
            </w:r>
            <w:r w:rsidR="00410738">
              <w:rPr>
                <w:lang w:eastAsia="en-US"/>
              </w:rPr>
              <w:t>10</w:t>
            </w:r>
            <w:r w:rsidR="00953CB1">
              <w:rPr>
                <w:lang w:eastAsia="en-US"/>
              </w:rPr>
              <w:t xml:space="preserve"> mlynedd</w:t>
            </w:r>
            <w:r>
              <w:rPr>
                <w:lang w:eastAsia="en-US"/>
              </w:rPr>
              <w:t>.</w:t>
            </w:r>
          </w:p>
          <w:p w14:paraId="068340F9" w14:textId="6EDEC67E" w:rsidR="00953CB1" w:rsidRDefault="00953CB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cynyddu'r</w:t>
            </w:r>
            <w:proofErr w:type="gramEnd"/>
            <w:r>
              <w:rPr>
                <w:lang w:eastAsia="en-US"/>
              </w:rPr>
              <w:t xml:space="preserve"> cyfraddau trosglwyddo rhwng darpariaeth cyn-ysgol a darpariaeth </w:t>
            </w:r>
            <w:r w:rsidR="00CF11D7">
              <w:rPr>
                <w:lang w:eastAsia="en-US"/>
              </w:rPr>
              <w:t>cyfrwng C</w:t>
            </w:r>
            <w:r>
              <w:rPr>
                <w:lang w:eastAsia="en-US"/>
              </w:rPr>
              <w:t xml:space="preserve">ymraeg yn yr ysgol </w:t>
            </w:r>
            <w:r w:rsidR="00CF11D7">
              <w:rPr>
                <w:lang w:eastAsia="en-US"/>
              </w:rPr>
              <w:t xml:space="preserve">gan </w:t>
            </w:r>
            <w:r>
              <w:rPr>
                <w:lang w:eastAsia="en-US"/>
              </w:rPr>
              <w:t>80% yn ystod oes y cynllun: byddwn yn cyflwyno cynllun gweithredu ar y cyd â darparwyr fel Mudiad Meithrin</w:t>
            </w:r>
            <w:r w:rsidR="00CF11D7">
              <w:rPr>
                <w:lang w:eastAsia="en-US"/>
              </w:rPr>
              <w:t>.</w:t>
            </w:r>
          </w:p>
          <w:p w14:paraId="746050E4" w14:textId="5AC5BCF4" w:rsidR="00953CB1" w:rsidRDefault="00953CB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sicrhau</w:t>
            </w:r>
            <w:proofErr w:type="gramEnd"/>
            <w:r>
              <w:rPr>
                <w:lang w:eastAsia="en-US"/>
              </w:rPr>
              <w:t xml:space="preserve"> cyfraddau trosglwyddo uwch o ysgolion cynradd </w:t>
            </w:r>
            <w:r w:rsidR="001D5801">
              <w:rPr>
                <w:lang w:eastAsia="en-US"/>
              </w:rPr>
              <w:t xml:space="preserve">cyfrwng </w:t>
            </w:r>
            <w:r>
              <w:rPr>
                <w:lang w:eastAsia="en-US"/>
              </w:rPr>
              <w:t>Cymraeg i ysgolion uwchradd cyfrwng Cymr</w:t>
            </w:r>
            <w:r w:rsidR="001D5801">
              <w:rPr>
                <w:lang w:eastAsia="en-US"/>
              </w:rPr>
              <w:t>aeg</w:t>
            </w:r>
            <w:r>
              <w:rPr>
                <w:lang w:eastAsia="en-US"/>
              </w:rPr>
              <w:t xml:space="preserve"> gyda'r nod o sicrhau cyfradd trosglwyddo 100% y flwyddyn</w:t>
            </w:r>
            <w:r w:rsidR="001D5801">
              <w:rPr>
                <w:lang w:eastAsia="en-US"/>
              </w:rPr>
              <w:t>.</w:t>
            </w:r>
          </w:p>
          <w:p w14:paraId="2E0C4320" w14:textId="4C47EE6F" w:rsidR="00953CB1" w:rsidRDefault="00953CB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sefydlu</w:t>
            </w:r>
            <w:proofErr w:type="gramEnd"/>
            <w:r>
              <w:rPr>
                <w:lang w:eastAsia="en-US"/>
              </w:rPr>
              <w:t xml:space="preserve"> cefnogaeth ieithyddol pwynt mynediad diweddarach i ddisgyblion sy'n dymuno cael mynediad i Addysg </w:t>
            </w:r>
            <w:r w:rsidR="001D5801">
              <w:rPr>
                <w:lang w:eastAsia="en-US"/>
              </w:rPr>
              <w:t>Cyfrwng C</w:t>
            </w:r>
            <w:r>
              <w:rPr>
                <w:lang w:eastAsia="en-US"/>
              </w:rPr>
              <w:t>ymraeg trwy ddarpariaeth drochi hwyrddyfod</w:t>
            </w:r>
            <w:r w:rsidR="001D5801">
              <w:rPr>
                <w:lang w:eastAsia="en-US"/>
              </w:rPr>
              <w:t>iaid</w:t>
            </w:r>
            <w:r>
              <w:rPr>
                <w:lang w:eastAsia="en-US"/>
              </w:rPr>
              <w:t xml:space="preserve"> ar gyfer dysgwyr cynradd ac uwchradd fel yr amlinellir yn </w:t>
            </w:r>
            <w:r w:rsidR="001D5801">
              <w:rPr>
                <w:lang w:eastAsia="en-US"/>
              </w:rPr>
              <w:t>Neilliant</w:t>
            </w:r>
            <w:r>
              <w:rPr>
                <w:lang w:eastAsia="en-US"/>
              </w:rPr>
              <w:t xml:space="preserve"> 2</w:t>
            </w:r>
            <w:r w:rsidR="001D5801">
              <w:rPr>
                <w:lang w:eastAsia="en-US"/>
              </w:rPr>
              <w:t>.</w:t>
            </w:r>
          </w:p>
          <w:p w14:paraId="595260A0" w14:textId="22BD1F0B" w:rsidR="00953CB1" w:rsidRDefault="00953CB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sicrhau</w:t>
            </w:r>
            <w:proofErr w:type="gramEnd"/>
            <w:r>
              <w:rPr>
                <w:lang w:eastAsia="en-US"/>
              </w:rPr>
              <w:t xml:space="preserve"> bod darpariaeth </w:t>
            </w:r>
            <w:r w:rsidR="001D5801">
              <w:rPr>
                <w:lang w:eastAsia="en-US"/>
              </w:rPr>
              <w:t>cyfrwng C</w:t>
            </w:r>
            <w:r>
              <w:rPr>
                <w:lang w:eastAsia="en-US"/>
              </w:rPr>
              <w:t>ymraeg ar draws pob lleoliad Cymraeg a Saesneg yn rhoi'r sgiliau a'r gallu i ddisgyblion ddod yn siaradwyr Cymraeg hyderus a pharhaus</w:t>
            </w:r>
            <w:r w:rsidR="001D5801">
              <w:rPr>
                <w:lang w:eastAsia="en-US"/>
              </w:rPr>
              <w:t>.</w:t>
            </w:r>
          </w:p>
          <w:p w14:paraId="30D37BA3" w14:textId="76B99416" w:rsidR="001D5801" w:rsidRDefault="001D580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sicrhau</w:t>
            </w:r>
            <w:proofErr w:type="gramEnd"/>
            <w:r>
              <w:rPr>
                <w:lang w:eastAsia="en-US"/>
              </w:rPr>
              <w:t xml:space="preserve"> bod darpariaeth ôl-16 trwy gyfrwng y Gymraeg yn cael ei chryfhau ac felly'n diwallu anghenion a dyheadau'r holl fyfyrwyr.</w:t>
            </w:r>
          </w:p>
          <w:p w14:paraId="3C3AE9D7" w14:textId="59CF9666" w:rsidR="001D5801" w:rsidRDefault="001D580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cynnal</w:t>
            </w:r>
            <w:proofErr w:type="gramEnd"/>
            <w:r>
              <w:rPr>
                <w:lang w:eastAsia="en-US"/>
              </w:rPr>
              <w:t xml:space="preserve"> argaeledd trafnidiaeth yn unol â pholisi teithio cymeradwy'r cyngor er mwyn hyrwyddo mynediad at ddarpariaeth cyfrwng Cymraeg.</w:t>
            </w:r>
          </w:p>
          <w:p w14:paraId="3B29BDD7" w14:textId="385F4055" w:rsidR="001D5801" w:rsidRDefault="001D580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sicrhau</w:t>
            </w:r>
            <w:proofErr w:type="gramEnd"/>
            <w:r>
              <w:rPr>
                <w:lang w:eastAsia="en-US"/>
              </w:rPr>
              <w:t xml:space="preserve"> bod plant a phobl ifanc ag ADY yn derbyn cyfle cyfartal ieithyddol o ran addysg a chefnogaeth cyfrwng Cymraeg yn unol â'r dyletswyddau a osodir gan Ddeddf Anghenion Dysgu Ychwanegol a’r Tribiwnlys Addysg (Cymru) 2018.</w:t>
            </w:r>
          </w:p>
          <w:p w14:paraId="2B60027E" w14:textId="1D4C5F70" w:rsidR="001D5801" w:rsidRDefault="001D580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sicrhau</w:t>
            </w:r>
            <w:proofErr w:type="gramEnd"/>
            <w:r>
              <w:rPr>
                <w:lang w:eastAsia="en-US"/>
              </w:rPr>
              <w:t xml:space="preserve"> bod mynediad, yn lleol neu'n rhanbarthol, at hyfforddiant proffesiynol i gefnogi datblygiad addysgu a dysgu Cymraeg effeithiol sy'n ymateb i anghenion penodol y rhai sy'n gweithio yn y sectorau cyfrwng Cymraeg a Saesneg.</w:t>
            </w:r>
          </w:p>
          <w:p w14:paraId="6F81E8D2" w14:textId="111E8F67" w:rsidR="001D5801" w:rsidRDefault="001D580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cydnabod</w:t>
            </w:r>
            <w:proofErr w:type="gramEnd"/>
            <w:r>
              <w:rPr>
                <w:lang w:eastAsia="en-US"/>
              </w:rPr>
              <w:t xml:space="preserve"> bod y Gymraeg yn hanfodol mewn manylebau rôl wrth recriwtio'r holl staff yn yr ysgol; byddwn yn amlinellu ein disgwyliadau yn glir o ran gofyniad lefel sgiliau (o Lefel 0 i 3) ac yn darparu hyfforddiant mewnol i gefnogi datblygiad staff</w:t>
            </w:r>
            <w:r w:rsidR="0094627D">
              <w:rPr>
                <w:lang w:eastAsia="en-US"/>
              </w:rPr>
              <w:t>.</w:t>
            </w:r>
          </w:p>
          <w:p w14:paraId="4C5CA46A" w14:textId="6EA93334" w:rsidR="001D5801" w:rsidRDefault="001D5801" w:rsidP="00E4355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sicrhau</w:t>
            </w:r>
            <w:proofErr w:type="gramEnd"/>
            <w:r>
              <w:rPr>
                <w:lang w:eastAsia="en-US"/>
              </w:rPr>
              <w:t xml:space="preserve"> bod gan Fforwm </w:t>
            </w:r>
            <w:r w:rsidR="00F2759E">
              <w:rPr>
                <w:lang w:eastAsia="en-US"/>
              </w:rPr>
              <w:t>CSCA</w:t>
            </w:r>
            <w:r>
              <w:rPr>
                <w:lang w:eastAsia="en-US"/>
              </w:rPr>
              <w:t xml:space="preserve"> amcanion clir i'w alluogi i gyflawni'r deilliannau’n effeithiol.</w:t>
            </w:r>
          </w:p>
          <w:p w14:paraId="2498E28C" w14:textId="77777777" w:rsidR="00953CB1" w:rsidRPr="00292F50" w:rsidRDefault="00953CB1" w:rsidP="00953CB1">
            <w:pPr>
              <w:autoSpaceDE w:val="0"/>
              <w:autoSpaceDN w:val="0"/>
              <w:adjustRightInd w:val="0"/>
              <w:spacing w:after="32"/>
              <w:rPr>
                <w:lang w:eastAsia="en-US"/>
              </w:rPr>
            </w:pPr>
          </w:p>
          <w:p w14:paraId="13D5EC26" w14:textId="603ACBBE" w:rsidR="001D5801" w:rsidRDefault="001D5801" w:rsidP="00DF60EB">
            <w:pPr>
              <w:tabs>
                <w:tab w:val="left" w:pos="6770"/>
              </w:tabs>
              <w:jc w:val="both"/>
              <w:rPr>
                <w:szCs w:val="28"/>
              </w:rPr>
            </w:pPr>
            <w:r w:rsidRPr="001D5801">
              <w:rPr>
                <w:szCs w:val="28"/>
              </w:rPr>
              <w:t xml:space="preserve">Trafodir y prif amcanion hyn yn fanwl ar y tudalennau canlynol, gyda chrynodeb byr o'r sefyllfa bresennol a'n cynigion ar gyfer </w:t>
            </w:r>
            <w:r w:rsidR="0094627D">
              <w:rPr>
                <w:szCs w:val="28"/>
              </w:rPr>
              <w:t>hyd</w:t>
            </w:r>
            <w:r w:rsidRPr="001D5801">
              <w:rPr>
                <w:szCs w:val="28"/>
              </w:rPr>
              <w:t xml:space="preserve"> y </w:t>
            </w:r>
            <w:r w:rsidR="00F2759E">
              <w:rPr>
                <w:szCs w:val="28"/>
              </w:rPr>
              <w:t>CSCA</w:t>
            </w:r>
            <w:r w:rsidRPr="001D5801">
              <w:rPr>
                <w:szCs w:val="28"/>
              </w:rPr>
              <w:t>.</w:t>
            </w:r>
          </w:p>
          <w:p w14:paraId="41D6FA40" w14:textId="77777777" w:rsidR="001D5801" w:rsidRDefault="001D5801" w:rsidP="00DF60EB">
            <w:pPr>
              <w:tabs>
                <w:tab w:val="left" w:pos="6770"/>
              </w:tabs>
              <w:jc w:val="both"/>
              <w:rPr>
                <w:szCs w:val="28"/>
              </w:rPr>
            </w:pPr>
          </w:p>
          <w:p w14:paraId="6BC14EA6" w14:textId="1FB07BF1" w:rsidR="00DA4482" w:rsidRPr="00E113F9" w:rsidRDefault="001D5801" w:rsidP="00DA4482">
            <w:pPr>
              <w:tabs>
                <w:tab w:val="left" w:pos="6770"/>
              </w:tabs>
              <w:jc w:val="both"/>
              <w:rPr>
                <w:rFonts w:eastAsia="Calibri"/>
                <w:b/>
                <w:u w:val="single"/>
              </w:rPr>
            </w:pPr>
            <w:r>
              <w:rPr>
                <w:rFonts w:eastAsia="Calibri"/>
                <w:b/>
                <w:u w:val="single"/>
              </w:rPr>
              <w:t xml:space="preserve">Darpariaeth </w:t>
            </w:r>
            <w:r w:rsidR="0017447A">
              <w:rPr>
                <w:rFonts w:eastAsia="Calibri"/>
                <w:b/>
                <w:u w:val="single"/>
              </w:rPr>
              <w:t>G</w:t>
            </w:r>
            <w:r>
              <w:rPr>
                <w:rFonts w:eastAsia="Calibri"/>
                <w:b/>
                <w:u w:val="single"/>
              </w:rPr>
              <w:t>yfredol</w:t>
            </w:r>
          </w:p>
          <w:p w14:paraId="71F32B31" w14:textId="77777777" w:rsidR="00DA4482" w:rsidRPr="00292F50" w:rsidRDefault="00DA4482" w:rsidP="00DA4482">
            <w:pPr>
              <w:tabs>
                <w:tab w:val="left" w:pos="6770"/>
              </w:tabs>
              <w:jc w:val="both"/>
              <w:rPr>
                <w:rFonts w:eastAsia="Calibri"/>
              </w:rPr>
            </w:pPr>
          </w:p>
          <w:p w14:paraId="02F4BCFB" w14:textId="02F74151" w:rsidR="00953CB1" w:rsidRPr="00292F50" w:rsidRDefault="00953CB1" w:rsidP="00953CB1">
            <w:pPr>
              <w:tabs>
                <w:tab w:val="left" w:pos="6770"/>
              </w:tabs>
              <w:jc w:val="both"/>
              <w:rPr>
                <w:rFonts w:eastAsia="Calibri"/>
              </w:rPr>
            </w:pPr>
            <w:r w:rsidRPr="00953CB1">
              <w:rPr>
                <w:rFonts w:eastAsia="Calibri"/>
              </w:rPr>
              <w:t xml:space="preserve">Mae mynediad i addysg </w:t>
            </w:r>
            <w:r w:rsidR="001D5801">
              <w:rPr>
                <w:rFonts w:eastAsia="Calibri"/>
              </w:rPr>
              <w:t>c</w:t>
            </w:r>
            <w:r w:rsidRPr="00953CB1">
              <w:rPr>
                <w:rFonts w:eastAsia="Calibri"/>
              </w:rPr>
              <w:t xml:space="preserve">yfrwng Cymraeg yn cael ei ddiwallu trwy'r ddarpariaeth ysgolion cynradd ac uwchradd sy'n bodoli eisoes, yn bennaf o fewn yr awdurdod lleol ac mewn nifer fach o achosion mewn awdurdodau cyfagos. Rydym hefyd yn hwyluso mynediad i addysg cyfrwng Cymraeg uwchradd ar gyfer disgyblion y tu allan i'r Awdurdod Lleol, yn bennaf o </w:t>
            </w:r>
            <w:r w:rsidR="0017447A">
              <w:rPr>
                <w:rFonts w:eastAsia="Calibri"/>
              </w:rPr>
              <w:t>B</w:t>
            </w:r>
            <w:r w:rsidRPr="00953CB1">
              <w:rPr>
                <w:rFonts w:eastAsia="Calibri"/>
              </w:rPr>
              <w:t xml:space="preserve">owys, yn Ysgol Gymraeg Ystalyfera Bro Dur. Gan gydnabod galw rhieni am addysg </w:t>
            </w:r>
            <w:r w:rsidR="001D5801">
              <w:rPr>
                <w:rFonts w:eastAsia="Calibri"/>
              </w:rPr>
              <w:t>cyfrwng</w:t>
            </w:r>
            <w:r w:rsidRPr="00953CB1">
              <w:rPr>
                <w:rFonts w:eastAsia="Calibri"/>
              </w:rPr>
              <w:t xml:space="preserve"> Cymraeg cyfnod uwchradd sy'n haws ei chyrraedd, mae'r awdurdod lleol wedi sefydlu ail gampws 11-16 yn ne Bwrdeistref yr Awdurdod Lleol yn ddiweddar. Darparwyd cludiant yn unol â Pholisi Teithio</w:t>
            </w:r>
            <w:r w:rsidR="001D5801">
              <w:rPr>
                <w:rFonts w:eastAsia="Calibri"/>
              </w:rPr>
              <w:t xml:space="preserve"> o’r</w:t>
            </w:r>
            <w:r w:rsidRPr="00953CB1">
              <w:rPr>
                <w:rFonts w:eastAsia="Calibri"/>
              </w:rPr>
              <w:t xml:space="preserve"> Cartref i</w:t>
            </w:r>
            <w:r w:rsidR="001D5801">
              <w:rPr>
                <w:rFonts w:eastAsia="Calibri"/>
              </w:rPr>
              <w:t>’r</w:t>
            </w:r>
            <w:r w:rsidRPr="00953CB1">
              <w:rPr>
                <w:rFonts w:eastAsia="Calibri"/>
              </w:rPr>
              <w:t xml:space="preserve"> Ysgol 2017 yr awdurdod.</w:t>
            </w:r>
          </w:p>
          <w:p w14:paraId="5A27BCBE" w14:textId="77777777" w:rsidR="002B7D93" w:rsidRPr="00292F50" w:rsidRDefault="002B7D93" w:rsidP="002B7D93">
            <w:pPr>
              <w:tabs>
                <w:tab w:val="left" w:pos="6770"/>
              </w:tabs>
              <w:jc w:val="both"/>
              <w:rPr>
                <w:rFonts w:eastAsia="Calibri"/>
              </w:rPr>
            </w:pPr>
          </w:p>
          <w:p w14:paraId="0D158141" w14:textId="629177F2" w:rsidR="00953CB1" w:rsidRPr="00292F50" w:rsidRDefault="00953CB1" w:rsidP="008E13B4">
            <w:pPr>
              <w:jc w:val="both"/>
            </w:pPr>
            <w:r w:rsidRPr="00953CB1">
              <w:t xml:space="preserve">Mae'r Awdurdod Lleol yn cydymffurfio â dyletswyddau statudol Mesur Teithio </w:t>
            </w:r>
            <w:r w:rsidR="00D5002F">
              <w:t xml:space="preserve">gan </w:t>
            </w:r>
            <w:r w:rsidRPr="00953CB1">
              <w:t>D</w:t>
            </w:r>
            <w:r w:rsidR="00D5002F">
              <w:t>d</w:t>
            </w:r>
            <w:r w:rsidRPr="00953CB1">
              <w:t xml:space="preserve">ysgwyr (Cymru) 2008 ac ar hyn o bryd polisi'r Cyngor yw darparu cymorth teithio dewisol </w:t>
            </w:r>
            <w:r w:rsidR="00D5002F">
              <w:t xml:space="preserve">o’r </w:t>
            </w:r>
            <w:r w:rsidRPr="00953CB1">
              <w:t xml:space="preserve">cartref i'r ysgol am ddim i'r disgyblion hynny sy'n mynychu eu darpariaeth addysg </w:t>
            </w:r>
            <w:r w:rsidR="00D5002F">
              <w:t>cyfrwng C</w:t>
            </w:r>
            <w:r w:rsidRPr="00953CB1">
              <w:t xml:space="preserve">ymraeg </w:t>
            </w:r>
            <w:r w:rsidR="00D5002F">
              <w:t xml:space="preserve">mwyaf </w:t>
            </w:r>
            <w:r w:rsidRPr="00953CB1">
              <w:t xml:space="preserve">addas agosaf neu'r </w:t>
            </w:r>
            <w:r w:rsidR="00D5002F">
              <w:t xml:space="preserve">addysg cyfrwng </w:t>
            </w:r>
            <w:r w:rsidRPr="00953CB1">
              <w:t>Cymraeg d</w:t>
            </w:r>
            <w:r w:rsidR="0017447A">
              <w:t>d</w:t>
            </w:r>
            <w:r w:rsidRPr="00953CB1">
              <w:t>ynodedig agos</w:t>
            </w:r>
            <w:r w:rsidR="00D5002F">
              <w:t xml:space="preserve">af </w:t>
            </w:r>
            <w:r w:rsidRPr="00953CB1">
              <w:t>ar gyfer y cyfeiriad cartref. Mae cymorth dewisol ar gyfer teithio am ddim o'r cartref i'r ysgol i ysgolion cyfrwng Cymr</w:t>
            </w:r>
            <w:r w:rsidR="00D5002F">
              <w:t>aeg</w:t>
            </w:r>
            <w:r w:rsidRPr="00953CB1">
              <w:t xml:space="preserve"> yn amodol ar fodloni'r meini prawf pellter penodol. Ar hyn o bryd nid yw'n ofynnol darparu cymorth teithio o'r cartref i'r ysgol am ddim i ddisgyblion o oedran ysgol nad yw'n orfodol, gan gynnwys y rhai sy'n mynychu darpariaeth Ôl-16 cyfrwng Cymraeg.</w:t>
            </w:r>
          </w:p>
          <w:p w14:paraId="7C8AFE86" w14:textId="77777777" w:rsidR="002B7D93" w:rsidRPr="00292F50" w:rsidRDefault="002B7D93" w:rsidP="002B7D93">
            <w:pPr>
              <w:tabs>
                <w:tab w:val="left" w:pos="6770"/>
              </w:tabs>
              <w:jc w:val="both"/>
              <w:rPr>
                <w:rFonts w:eastAsia="Calibri"/>
              </w:rPr>
            </w:pPr>
          </w:p>
          <w:p w14:paraId="0704E0DB" w14:textId="09E5A3E3" w:rsidR="00953CB1" w:rsidRPr="00D5002F" w:rsidRDefault="00243463" w:rsidP="00953CB1">
            <w:pPr>
              <w:rPr>
                <w:rFonts w:eastAsia="Calibri"/>
                <w:b/>
                <w:bCs/>
                <w:u w:val="single"/>
              </w:rPr>
            </w:pPr>
            <w:r>
              <w:rPr>
                <w:rFonts w:eastAsia="Calibri"/>
                <w:b/>
                <w:bCs/>
                <w:u w:val="single"/>
              </w:rPr>
              <w:t>Cwmtawe</w:t>
            </w:r>
            <w:r w:rsidR="00953CB1" w:rsidRPr="00D5002F">
              <w:rPr>
                <w:rFonts w:eastAsia="Calibri"/>
                <w:b/>
                <w:bCs/>
                <w:u w:val="single"/>
              </w:rPr>
              <w:t xml:space="preserve"> - ardal o sensitifrwydd ieithyddol</w:t>
            </w:r>
          </w:p>
          <w:p w14:paraId="6132DA2B" w14:textId="77777777" w:rsidR="00953CB1" w:rsidRPr="00D5002F" w:rsidRDefault="00953CB1" w:rsidP="00953CB1">
            <w:pPr>
              <w:rPr>
                <w:rFonts w:ascii="Tahoma" w:eastAsia="Calibri" w:hAnsi="Tahoma" w:cs="Tahoma"/>
                <w:b/>
                <w:bCs/>
                <w:u w:val="single"/>
              </w:rPr>
            </w:pPr>
          </w:p>
          <w:p w14:paraId="76E88EB1" w14:textId="77777777" w:rsidR="00953CB1" w:rsidRPr="00953CB1" w:rsidRDefault="00953CB1" w:rsidP="00953CB1">
            <w:pPr>
              <w:rPr>
                <w:rFonts w:ascii="Tahoma" w:eastAsia="Calibri" w:hAnsi="Tahoma" w:cs="Tahoma"/>
              </w:rPr>
            </w:pPr>
            <w:r w:rsidRPr="00953CB1">
              <w:rPr>
                <w:rFonts w:ascii="Tahoma" w:eastAsia="Calibri" w:hAnsi="Tahoma" w:cs="Tahoma"/>
              </w:rPr>
              <w:t>Defnyddir y term 'sensitifrwydd ieithyddol' i ddiffinio'r ardaloedd hynny yng Nghymru sydd angen cefnogaeth ychwanegol wedi'i thargedu lle bernir bod yr iaith mewn cyflwr gwan a lle mae nifer y siaradwyr yn dirywio'n ddifrifol, a lle gall y gymuned ieithyddol wynebu heriau o amgylch y defnydd beunyddiol o'u hiaith.</w:t>
            </w:r>
          </w:p>
          <w:p w14:paraId="52B70BCB" w14:textId="77777777" w:rsidR="00953CB1" w:rsidRPr="00953CB1" w:rsidRDefault="00953CB1" w:rsidP="00953CB1">
            <w:pPr>
              <w:rPr>
                <w:rFonts w:ascii="Tahoma" w:eastAsia="Calibri" w:hAnsi="Tahoma" w:cs="Tahoma"/>
              </w:rPr>
            </w:pPr>
          </w:p>
          <w:p w14:paraId="24377AB9" w14:textId="544C11C3" w:rsidR="00953CB1" w:rsidRPr="00E46ECE" w:rsidRDefault="00953CB1" w:rsidP="00953CB1">
            <w:pPr>
              <w:rPr>
                <w:rFonts w:ascii="Tahoma" w:eastAsia="Calibri" w:hAnsi="Tahoma" w:cs="Tahoma"/>
              </w:rPr>
            </w:pPr>
            <w:r w:rsidRPr="00953CB1">
              <w:rPr>
                <w:rFonts w:ascii="Tahoma" w:eastAsia="Calibri" w:hAnsi="Tahoma" w:cs="Tahoma"/>
              </w:rPr>
              <w:t xml:space="preserve">Yn ôl Cyfrifiad 2011, gallai tua 15.3% o boblogaeth y fwrdeistref sirol siarad Cymraeg, sy'n cyfateb i 20,698 o unigolion. Roedd mwyafrif llethol y siaradwyr hyn </w:t>
            </w:r>
            <w:r w:rsidR="00E1332C">
              <w:rPr>
                <w:rFonts w:ascii="Tahoma" w:eastAsia="Calibri" w:hAnsi="Tahoma" w:cs="Tahoma"/>
              </w:rPr>
              <w:t>yn byw ar ben G</w:t>
            </w:r>
            <w:r w:rsidR="009E6C20">
              <w:rPr>
                <w:rFonts w:ascii="Tahoma" w:eastAsia="Calibri" w:hAnsi="Tahoma" w:cs="Tahoma"/>
              </w:rPr>
              <w:t>wmtawe</w:t>
            </w:r>
            <w:r w:rsidRPr="00953CB1">
              <w:rPr>
                <w:rFonts w:ascii="Tahoma" w:eastAsia="Calibri" w:hAnsi="Tahoma" w:cs="Tahoma"/>
              </w:rPr>
              <w:t xml:space="preserve"> a</w:t>
            </w:r>
            <w:r w:rsidR="009E6C20">
              <w:rPr>
                <w:rFonts w:ascii="Tahoma" w:eastAsia="Calibri" w:hAnsi="Tahoma" w:cs="Tahoma"/>
              </w:rPr>
              <w:t xml:space="preserve"> Dyffryn</w:t>
            </w:r>
            <w:r w:rsidRPr="00953CB1">
              <w:rPr>
                <w:rFonts w:ascii="Tahoma" w:eastAsia="Calibri" w:hAnsi="Tahoma" w:cs="Tahoma"/>
              </w:rPr>
              <w:t xml:space="preserve"> Aman gyda rhai cymunedau fel Gwaun Cae Gurwen, Cwmllynfell a Brynaman Isaf ymhlith y ganran uchaf o ardaloedd Cymraeg eu hiaith yng Nghymru. Fodd bynnag, dyma'r meysydd a welodd y dirywiad mwyaf o ran canran a niferoedd y siaradwyr Cymraeg rhwng 2001 a 2011.</w:t>
            </w:r>
          </w:p>
          <w:p w14:paraId="3AB5B813" w14:textId="77777777" w:rsidR="00053F60" w:rsidRPr="00E46ECE" w:rsidRDefault="00053F60" w:rsidP="00053F60">
            <w:pPr>
              <w:rPr>
                <w:rFonts w:ascii="Tahoma" w:eastAsia="Calibri" w:hAnsi="Tahoma" w:cs="Tahoma"/>
              </w:rPr>
            </w:pPr>
          </w:p>
          <w:p w14:paraId="653A0232" w14:textId="16CBEB8E" w:rsidR="00953CB1" w:rsidRPr="00953CB1" w:rsidRDefault="00953CB1" w:rsidP="00953CB1">
            <w:pPr>
              <w:rPr>
                <w:rFonts w:ascii="Tahoma" w:eastAsia="Calibri" w:hAnsi="Tahoma" w:cs="Tahoma"/>
              </w:rPr>
            </w:pPr>
            <w:r w:rsidRPr="00953CB1">
              <w:rPr>
                <w:rFonts w:ascii="Tahoma" w:eastAsia="Calibri" w:hAnsi="Tahoma" w:cs="Tahoma"/>
              </w:rPr>
              <w:t>Mae strategaeth Hy</w:t>
            </w:r>
            <w:r w:rsidR="00D5002F">
              <w:rPr>
                <w:rFonts w:ascii="Tahoma" w:eastAsia="Calibri" w:hAnsi="Tahoma" w:cs="Tahoma"/>
              </w:rPr>
              <w:t>bu’r</w:t>
            </w:r>
            <w:r w:rsidRPr="00953CB1">
              <w:rPr>
                <w:rFonts w:ascii="Tahoma" w:eastAsia="Calibri" w:hAnsi="Tahoma" w:cs="Tahoma"/>
              </w:rPr>
              <w:t xml:space="preserve"> Gymraeg Castell-nedd Port Talbot yn tynnu sylw at bwysigrwydd yr ardal rhwng Treban</w:t>
            </w:r>
            <w:r w:rsidR="00A33D49">
              <w:rPr>
                <w:rFonts w:ascii="Tahoma" w:eastAsia="Calibri" w:hAnsi="Tahoma" w:cs="Tahoma"/>
              </w:rPr>
              <w:t>n</w:t>
            </w:r>
            <w:r w:rsidR="0017447A">
              <w:rPr>
                <w:rFonts w:ascii="Tahoma" w:eastAsia="Calibri" w:hAnsi="Tahoma" w:cs="Tahoma"/>
              </w:rPr>
              <w:t>w</w:t>
            </w:r>
            <w:r w:rsidR="00F2759E">
              <w:rPr>
                <w:rFonts w:ascii="Tahoma" w:eastAsia="Calibri" w:hAnsi="Tahoma" w:cs="Tahoma"/>
              </w:rPr>
              <w:t>s i Gwmllynfell a Rhos i W</w:t>
            </w:r>
            <w:r w:rsidRPr="00953CB1">
              <w:rPr>
                <w:rFonts w:ascii="Tahoma" w:eastAsia="Calibri" w:hAnsi="Tahoma" w:cs="Tahoma"/>
              </w:rPr>
              <w:t xml:space="preserve">aun Cae Gurwen fel y </w:t>
            </w:r>
            <w:r w:rsidRPr="00D5002F">
              <w:rPr>
                <w:rFonts w:ascii="Tahoma" w:eastAsia="Calibri" w:hAnsi="Tahoma" w:cs="Tahoma"/>
                <w:i/>
                <w:iCs/>
              </w:rPr>
              <w:t>'pwysicaf yn y fwrdeistref sirol o ran ei harwyddocâd ieithyddol gan ei bod yn cynnwys y niferoedd a'r canrannau uchaf o</w:t>
            </w:r>
            <w:r w:rsidR="00D5002F">
              <w:rPr>
                <w:rFonts w:ascii="Tahoma" w:eastAsia="Calibri" w:hAnsi="Tahoma" w:cs="Tahoma"/>
                <w:i/>
                <w:iCs/>
              </w:rPr>
              <w:t xml:space="preserve"> siaradwyr C</w:t>
            </w:r>
            <w:r w:rsidRPr="00D5002F">
              <w:rPr>
                <w:rFonts w:ascii="Tahoma" w:eastAsia="Calibri" w:hAnsi="Tahoma" w:cs="Tahoma"/>
                <w:i/>
                <w:iCs/>
              </w:rPr>
              <w:t>ymraeg.</w:t>
            </w:r>
            <w:r w:rsidRPr="00953CB1">
              <w:rPr>
                <w:rFonts w:ascii="Tahoma" w:eastAsia="Calibri" w:hAnsi="Tahoma" w:cs="Tahoma"/>
              </w:rPr>
              <w:t>'</w:t>
            </w:r>
          </w:p>
          <w:p w14:paraId="7D73257B" w14:textId="77777777" w:rsidR="00953CB1" w:rsidRPr="00953CB1" w:rsidRDefault="00953CB1" w:rsidP="00953CB1">
            <w:pPr>
              <w:rPr>
                <w:rFonts w:ascii="Tahoma" w:eastAsia="Calibri" w:hAnsi="Tahoma" w:cs="Tahoma"/>
              </w:rPr>
            </w:pPr>
          </w:p>
          <w:p w14:paraId="5B8301A4" w14:textId="10D54DD4" w:rsidR="00053F60" w:rsidRPr="00E46ECE" w:rsidRDefault="00953CB1" w:rsidP="00D5002F">
            <w:pPr>
              <w:rPr>
                <w:rFonts w:ascii="Tahoma" w:hAnsi="Tahoma" w:cs="Tahoma"/>
                <w:szCs w:val="32"/>
              </w:rPr>
            </w:pPr>
            <w:r w:rsidRPr="00953CB1">
              <w:rPr>
                <w:rFonts w:ascii="Tahoma" w:eastAsia="Calibri" w:hAnsi="Tahoma" w:cs="Tahoma"/>
              </w:rPr>
              <w:t>Mae'r tabl isod yn dangos cwymp sylweddol yn nifer y siaradwyr Cymraeg yn y cymunedau hyn dros 10 mlynedd. Yn 2011 sefydlodd Bwrdd</w:t>
            </w:r>
            <w:r w:rsidR="00D5002F">
              <w:rPr>
                <w:rFonts w:ascii="Tahoma" w:eastAsia="Calibri" w:hAnsi="Tahoma" w:cs="Tahoma"/>
              </w:rPr>
              <w:t xml:space="preserve"> yr </w:t>
            </w:r>
            <w:r w:rsidR="009E6C20">
              <w:rPr>
                <w:rFonts w:ascii="Tahoma" w:eastAsia="Calibri" w:hAnsi="Tahoma" w:cs="Tahoma"/>
              </w:rPr>
              <w:t>I</w:t>
            </w:r>
            <w:r w:rsidR="00D5002F">
              <w:rPr>
                <w:rFonts w:ascii="Tahoma" w:eastAsia="Calibri" w:hAnsi="Tahoma" w:cs="Tahoma"/>
              </w:rPr>
              <w:t>aith G</w:t>
            </w:r>
            <w:r w:rsidRPr="00953CB1">
              <w:rPr>
                <w:rFonts w:ascii="Tahoma" w:eastAsia="Calibri" w:hAnsi="Tahoma" w:cs="Tahoma"/>
              </w:rPr>
              <w:t xml:space="preserve">ymraeg gynllun </w:t>
            </w:r>
            <w:r w:rsidR="009E6C20">
              <w:rPr>
                <w:rFonts w:ascii="Tahoma" w:eastAsia="Calibri" w:hAnsi="Tahoma" w:cs="Tahoma"/>
              </w:rPr>
              <w:t>penodol ar gyfer hybu’r</w:t>
            </w:r>
            <w:r w:rsidRPr="00953CB1">
              <w:rPr>
                <w:rFonts w:ascii="Tahoma" w:eastAsia="Calibri" w:hAnsi="Tahoma" w:cs="Tahoma"/>
              </w:rPr>
              <w:t xml:space="preserve"> iaith</w:t>
            </w:r>
            <w:r w:rsidR="009E6C20">
              <w:rPr>
                <w:rFonts w:ascii="Tahoma" w:eastAsia="Calibri" w:hAnsi="Tahoma" w:cs="Tahoma"/>
              </w:rPr>
              <w:t xml:space="preserve"> yn</w:t>
            </w:r>
            <w:r w:rsidRPr="00953CB1">
              <w:rPr>
                <w:rFonts w:ascii="Tahoma" w:eastAsia="Calibri" w:hAnsi="Tahoma" w:cs="Tahoma"/>
              </w:rPr>
              <w:t xml:space="preserve"> ardal Aman Tawe mewn ymdrech i atal dirywiad yr iaith Gymraeg yn yr ardal hon.</w:t>
            </w:r>
          </w:p>
          <w:p w14:paraId="4BE2DBF3" w14:textId="77777777" w:rsidR="00053F60" w:rsidRPr="00E46ECE" w:rsidRDefault="00053F60" w:rsidP="00053F60">
            <w:pPr>
              <w:contextualSpacing/>
              <w:outlineLvl w:val="2"/>
              <w:rPr>
                <w:rFonts w:ascii="Tahoma" w:hAnsi="Tahoma" w:cs="Tahoma"/>
                <w:b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37"/>
              <w:gridCol w:w="2041"/>
              <w:gridCol w:w="2041"/>
              <w:gridCol w:w="1259"/>
              <w:gridCol w:w="1363"/>
            </w:tblGrid>
            <w:tr w:rsidR="00053F60" w:rsidRPr="00E46ECE" w14:paraId="47FE60D6" w14:textId="77777777" w:rsidTr="00BC4D23">
              <w:tc>
                <w:tcPr>
                  <w:tcW w:w="2309" w:type="dxa"/>
                  <w:vAlign w:val="center"/>
                </w:tcPr>
                <w:p w14:paraId="591CDE48" w14:textId="5556269D" w:rsidR="00C249C5" w:rsidRPr="00E46ECE" w:rsidRDefault="00C249C5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b/>
                      <w:sz w:val="20"/>
                      <w:szCs w:val="32"/>
                    </w:rPr>
                  </w:pPr>
                  <w:r w:rsidRPr="00C249C5">
                    <w:rPr>
                      <w:rFonts w:ascii="Tahoma" w:hAnsi="Tahoma" w:cs="Tahoma"/>
                      <w:b/>
                      <w:sz w:val="20"/>
                      <w:szCs w:val="32"/>
                    </w:rPr>
                    <w:t>Cymuned</w:t>
                  </w:r>
                </w:p>
              </w:tc>
              <w:tc>
                <w:tcPr>
                  <w:tcW w:w="2266" w:type="dxa"/>
                  <w:vAlign w:val="center"/>
                </w:tcPr>
                <w:p w14:paraId="4388444D" w14:textId="0BA6B164" w:rsidR="00C249C5" w:rsidRPr="00E46ECE" w:rsidRDefault="00C249C5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b/>
                      <w:sz w:val="20"/>
                      <w:szCs w:val="32"/>
                    </w:rPr>
                  </w:pPr>
                  <w:r w:rsidRPr="00C249C5">
                    <w:rPr>
                      <w:rFonts w:ascii="Tahoma" w:hAnsi="Tahoma" w:cs="Tahoma"/>
                      <w:b/>
                      <w:sz w:val="20"/>
                      <w:szCs w:val="32"/>
                    </w:rPr>
                    <w:t>Nifer y siaradwyr Cymraeg (2001)</w:t>
                  </w:r>
                </w:p>
              </w:tc>
              <w:tc>
                <w:tcPr>
                  <w:tcW w:w="2266" w:type="dxa"/>
                  <w:vAlign w:val="center"/>
                </w:tcPr>
                <w:p w14:paraId="5DB11723" w14:textId="77EDBEF4" w:rsidR="00C249C5" w:rsidRPr="00E46ECE" w:rsidRDefault="00C249C5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b/>
                      <w:sz w:val="20"/>
                      <w:szCs w:val="32"/>
                    </w:rPr>
                  </w:pPr>
                  <w:r w:rsidRPr="00C249C5">
                    <w:rPr>
                      <w:rFonts w:ascii="Tahoma" w:hAnsi="Tahoma" w:cs="Tahoma"/>
                      <w:b/>
                      <w:sz w:val="20"/>
                      <w:szCs w:val="32"/>
                    </w:rPr>
                    <w:t>Nifer y siaradwyr Cymraeg (2011)</w:t>
                  </w:r>
                </w:p>
              </w:tc>
              <w:tc>
                <w:tcPr>
                  <w:tcW w:w="1369" w:type="dxa"/>
                  <w:vAlign w:val="center"/>
                </w:tcPr>
                <w:p w14:paraId="6DD17965" w14:textId="0E0F4FE0" w:rsidR="00C249C5" w:rsidRPr="00E46ECE" w:rsidRDefault="00C249C5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b/>
                      <w:sz w:val="20"/>
                      <w:szCs w:val="32"/>
                    </w:rPr>
                  </w:pPr>
                  <w:r w:rsidRPr="00C249C5">
                    <w:rPr>
                      <w:rFonts w:ascii="Tahoma" w:hAnsi="Tahoma" w:cs="Tahoma"/>
                      <w:b/>
                      <w:sz w:val="20"/>
                      <w:szCs w:val="32"/>
                    </w:rPr>
                    <w:t>Newid</w:t>
                  </w:r>
                </w:p>
              </w:tc>
              <w:tc>
                <w:tcPr>
                  <w:tcW w:w="1422" w:type="dxa"/>
                  <w:vAlign w:val="center"/>
                </w:tcPr>
                <w:p w14:paraId="182B162C" w14:textId="399569C8" w:rsidR="00C249C5" w:rsidRPr="00E46ECE" w:rsidRDefault="00053F60" w:rsidP="00D5002F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b/>
                      <w:sz w:val="20"/>
                      <w:szCs w:val="32"/>
                    </w:rPr>
                  </w:pPr>
                  <w:r w:rsidRPr="00E46ECE">
                    <w:rPr>
                      <w:rFonts w:ascii="Tahoma" w:hAnsi="Tahoma" w:cs="Tahoma"/>
                      <w:b/>
                      <w:sz w:val="20"/>
                      <w:szCs w:val="32"/>
                    </w:rPr>
                    <w:t xml:space="preserve">% </w:t>
                  </w:r>
                  <w:r w:rsidR="00C249C5" w:rsidRPr="00C249C5">
                    <w:rPr>
                      <w:rFonts w:ascii="Tahoma" w:hAnsi="Tahoma" w:cs="Tahoma"/>
                      <w:b/>
                      <w:sz w:val="20"/>
                      <w:szCs w:val="32"/>
                    </w:rPr>
                    <w:t>Newid cymharol</w:t>
                  </w:r>
                </w:p>
              </w:tc>
            </w:tr>
            <w:tr w:rsidR="00053F60" w:rsidRPr="00E46ECE" w14:paraId="02F0506D" w14:textId="77777777" w:rsidTr="00BC4D23">
              <w:tc>
                <w:tcPr>
                  <w:tcW w:w="2309" w:type="dxa"/>
                </w:tcPr>
                <w:p w14:paraId="04D5DD31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Cwmllynfell </w:t>
                  </w:r>
                </w:p>
              </w:tc>
              <w:tc>
                <w:tcPr>
                  <w:tcW w:w="2266" w:type="dxa"/>
                </w:tcPr>
                <w:p w14:paraId="1B936669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741 </w:t>
                  </w:r>
                </w:p>
              </w:tc>
              <w:tc>
                <w:tcPr>
                  <w:tcW w:w="2266" w:type="dxa"/>
                </w:tcPr>
                <w:p w14:paraId="00CC9A2C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669 </w:t>
                  </w:r>
                </w:p>
              </w:tc>
              <w:tc>
                <w:tcPr>
                  <w:tcW w:w="1369" w:type="dxa"/>
                </w:tcPr>
                <w:p w14:paraId="44433D29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-72 </w:t>
                  </w:r>
                </w:p>
              </w:tc>
              <w:tc>
                <w:tcPr>
                  <w:tcW w:w="1422" w:type="dxa"/>
                </w:tcPr>
                <w:p w14:paraId="628E2A0E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-9.72 </w:t>
                  </w:r>
                </w:p>
              </w:tc>
            </w:tr>
            <w:tr w:rsidR="00053F60" w:rsidRPr="00E46ECE" w14:paraId="62AD6A53" w14:textId="77777777" w:rsidTr="00BC4D23">
              <w:tc>
                <w:tcPr>
                  <w:tcW w:w="2309" w:type="dxa"/>
                </w:tcPr>
                <w:p w14:paraId="584A2A4E" w14:textId="64640ED3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Brynaman </w:t>
                  </w:r>
                  <w:r w:rsidR="00D5002F">
                    <w:rPr>
                      <w:bCs/>
                      <w:szCs w:val="28"/>
                    </w:rPr>
                    <w:t>Isaf</w:t>
                  </w:r>
                </w:p>
              </w:tc>
              <w:tc>
                <w:tcPr>
                  <w:tcW w:w="2266" w:type="dxa"/>
                </w:tcPr>
                <w:p w14:paraId="3045E1D5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861 </w:t>
                  </w:r>
                </w:p>
              </w:tc>
              <w:tc>
                <w:tcPr>
                  <w:tcW w:w="2266" w:type="dxa"/>
                </w:tcPr>
                <w:p w14:paraId="03F57DA7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776 </w:t>
                  </w:r>
                </w:p>
              </w:tc>
              <w:tc>
                <w:tcPr>
                  <w:tcW w:w="1369" w:type="dxa"/>
                </w:tcPr>
                <w:p w14:paraId="7BE217E7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-85 </w:t>
                  </w:r>
                </w:p>
              </w:tc>
              <w:tc>
                <w:tcPr>
                  <w:tcW w:w="1422" w:type="dxa"/>
                </w:tcPr>
                <w:p w14:paraId="2BBBE784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-9.87 </w:t>
                  </w:r>
                </w:p>
              </w:tc>
            </w:tr>
            <w:tr w:rsidR="00053F60" w:rsidRPr="00E46ECE" w14:paraId="115B50E5" w14:textId="77777777" w:rsidTr="00BC4D23">
              <w:tc>
                <w:tcPr>
                  <w:tcW w:w="2309" w:type="dxa"/>
                </w:tcPr>
                <w:p w14:paraId="31D4D4E9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Gwaun Cae Gurwen </w:t>
                  </w:r>
                </w:p>
              </w:tc>
              <w:tc>
                <w:tcPr>
                  <w:tcW w:w="2266" w:type="dxa"/>
                </w:tcPr>
                <w:p w14:paraId="4CF8B18E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1,860 </w:t>
                  </w:r>
                </w:p>
              </w:tc>
              <w:tc>
                <w:tcPr>
                  <w:tcW w:w="2266" w:type="dxa"/>
                </w:tcPr>
                <w:p w14:paraId="7BC0764A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1,5726 </w:t>
                  </w:r>
                </w:p>
              </w:tc>
              <w:tc>
                <w:tcPr>
                  <w:tcW w:w="1369" w:type="dxa"/>
                </w:tcPr>
                <w:p w14:paraId="2186EFB1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-288 </w:t>
                  </w:r>
                </w:p>
              </w:tc>
              <w:tc>
                <w:tcPr>
                  <w:tcW w:w="1422" w:type="dxa"/>
                </w:tcPr>
                <w:p w14:paraId="50A6280D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-15.48 </w:t>
                  </w:r>
                </w:p>
              </w:tc>
            </w:tr>
            <w:tr w:rsidR="00053F60" w:rsidRPr="00E46ECE" w14:paraId="324A82BE" w14:textId="77777777" w:rsidTr="00BC4D23">
              <w:tc>
                <w:tcPr>
                  <w:tcW w:w="2309" w:type="dxa"/>
                </w:tcPr>
                <w:p w14:paraId="773B1051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Ystalyfera </w:t>
                  </w:r>
                </w:p>
              </w:tc>
              <w:tc>
                <w:tcPr>
                  <w:tcW w:w="2266" w:type="dxa"/>
                </w:tcPr>
                <w:p w14:paraId="2FEDFD4C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1,614 </w:t>
                  </w:r>
                </w:p>
              </w:tc>
              <w:tc>
                <w:tcPr>
                  <w:tcW w:w="2266" w:type="dxa"/>
                </w:tcPr>
                <w:p w14:paraId="581B087A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1,339 </w:t>
                  </w:r>
                </w:p>
              </w:tc>
              <w:tc>
                <w:tcPr>
                  <w:tcW w:w="1369" w:type="dxa"/>
                </w:tcPr>
                <w:p w14:paraId="20210F2F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-275 </w:t>
                  </w:r>
                </w:p>
              </w:tc>
              <w:tc>
                <w:tcPr>
                  <w:tcW w:w="1422" w:type="dxa"/>
                </w:tcPr>
                <w:p w14:paraId="2F502FE7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-17.04 </w:t>
                  </w:r>
                </w:p>
              </w:tc>
            </w:tr>
            <w:tr w:rsidR="00053F60" w:rsidRPr="00E46ECE" w14:paraId="698E8511" w14:textId="77777777" w:rsidTr="00BC4D23">
              <w:tc>
                <w:tcPr>
                  <w:tcW w:w="2309" w:type="dxa"/>
                </w:tcPr>
                <w:p w14:paraId="6F8673FC" w14:textId="5869BC1B" w:rsidR="00053F60" w:rsidRPr="00E46ECE" w:rsidRDefault="00A33D49" w:rsidP="00A33D49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>
                    <w:rPr>
                      <w:bCs/>
                      <w:szCs w:val="28"/>
                    </w:rPr>
                    <w:t>Trebannws</w:t>
                  </w:r>
                  <w:r w:rsidR="00053F60" w:rsidRPr="00E46ECE">
                    <w:rPr>
                      <w:bCs/>
                      <w:szCs w:val="28"/>
                    </w:rPr>
                    <w:t xml:space="preserve"> </w:t>
                  </w:r>
                </w:p>
              </w:tc>
              <w:tc>
                <w:tcPr>
                  <w:tcW w:w="2266" w:type="dxa"/>
                </w:tcPr>
                <w:p w14:paraId="141C76E5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580 </w:t>
                  </w:r>
                </w:p>
              </w:tc>
              <w:tc>
                <w:tcPr>
                  <w:tcW w:w="2266" w:type="dxa"/>
                </w:tcPr>
                <w:p w14:paraId="2309FBD8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459 </w:t>
                  </w:r>
                </w:p>
              </w:tc>
              <w:tc>
                <w:tcPr>
                  <w:tcW w:w="1369" w:type="dxa"/>
                </w:tcPr>
                <w:p w14:paraId="510F6057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-121 </w:t>
                  </w:r>
                </w:p>
              </w:tc>
              <w:tc>
                <w:tcPr>
                  <w:tcW w:w="1422" w:type="dxa"/>
                </w:tcPr>
                <w:p w14:paraId="55EFBF66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-20.86 </w:t>
                  </w:r>
                </w:p>
              </w:tc>
            </w:tr>
            <w:tr w:rsidR="00053F60" w:rsidRPr="00E46ECE" w14:paraId="099CE9EA" w14:textId="77777777" w:rsidTr="00BC4D23">
              <w:tc>
                <w:tcPr>
                  <w:tcW w:w="2309" w:type="dxa"/>
                </w:tcPr>
                <w:p w14:paraId="1B93D54A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bCs/>
                      <w:szCs w:val="28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Godre’r Graig </w:t>
                  </w:r>
                </w:p>
              </w:tc>
              <w:tc>
                <w:tcPr>
                  <w:tcW w:w="2266" w:type="dxa"/>
                </w:tcPr>
                <w:p w14:paraId="116A31E1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580 </w:t>
                  </w:r>
                </w:p>
              </w:tc>
              <w:tc>
                <w:tcPr>
                  <w:tcW w:w="2266" w:type="dxa"/>
                </w:tcPr>
                <w:p w14:paraId="32084ED8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473 </w:t>
                  </w:r>
                </w:p>
              </w:tc>
              <w:tc>
                <w:tcPr>
                  <w:tcW w:w="1369" w:type="dxa"/>
                </w:tcPr>
                <w:p w14:paraId="03C5809A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bCs/>
                      <w:szCs w:val="28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-107 </w:t>
                  </w:r>
                </w:p>
              </w:tc>
              <w:tc>
                <w:tcPr>
                  <w:tcW w:w="1422" w:type="dxa"/>
                </w:tcPr>
                <w:p w14:paraId="4AE3360A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bCs/>
                      <w:szCs w:val="28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-18.45 </w:t>
                  </w:r>
                </w:p>
              </w:tc>
            </w:tr>
            <w:tr w:rsidR="00053F60" w:rsidRPr="00E46ECE" w14:paraId="1D7066ED" w14:textId="77777777" w:rsidTr="00BC4D23">
              <w:tc>
                <w:tcPr>
                  <w:tcW w:w="2309" w:type="dxa"/>
                </w:tcPr>
                <w:p w14:paraId="63C66609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bCs/>
                      <w:szCs w:val="28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Pontardawe </w:t>
                  </w:r>
                </w:p>
              </w:tc>
              <w:tc>
                <w:tcPr>
                  <w:tcW w:w="2266" w:type="dxa"/>
                </w:tcPr>
                <w:p w14:paraId="4D4551AB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1,826 </w:t>
                  </w:r>
                </w:p>
              </w:tc>
              <w:tc>
                <w:tcPr>
                  <w:tcW w:w="2266" w:type="dxa"/>
                </w:tcPr>
                <w:p w14:paraId="775AE442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1,624 </w:t>
                  </w:r>
                </w:p>
              </w:tc>
              <w:tc>
                <w:tcPr>
                  <w:tcW w:w="1369" w:type="dxa"/>
                </w:tcPr>
                <w:p w14:paraId="74F3C1B1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bCs/>
                      <w:szCs w:val="28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-202 </w:t>
                  </w:r>
                </w:p>
              </w:tc>
              <w:tc>
                <w:tcPr>
                  <w:tcW w:w="1422" w:type="dxa"/>
                </w:tcPr>
                <w:p w14:paraId="465A9E1C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bCs/>
                      <w:szCs w:val="28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-11.06 </w:t>
                  </w:r>
                </w:p>
              </w:tc>
            </w:tr>
            <w:tr w:rsidR="00053F60" w:rsidRPr="00E46ECE" w14:paraId="634CD3E1" w14:textId="77777777" w:rsidTr="00BC4D23">
              <w:tc>
                <w:tcPr>
                  <w:tcW w:w="2309" w:type="dxa"/>
                </w:tcPr>
                <w:p w14:paraId="7C2941E6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bCs/>
                      <w:szCs w:val="28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Alltwen </w:t>
                  </w:r>
                </w:p>
              </w:tc>
              <w:tc>
                <w:tcPr>
                  <w:tcW w:w="2266" w:type="dxa"/>
                </w:tcPr>
                <w:p w14:paraId="55D21069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800 </w:t>
                  </w:r>
                </w:p>
              </w:tc>
              <w:tc>
                <w:tcPr>
                  <w:tcW w:w="2266" w:type="dxa"/>
                </w:tcPr>
                <w:p w14:paraId="76CC6FB9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664 </w:t>
                  </w:r>
                </w:p>
              </w:tc>
              <w:tc>
                <w:tcPr>
                  <w:tcW w:w="1369" w:type="dxa"/>
                </w:tcPr>
                <w:p w14:paraId="1BE6F569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bCs/>
                      <w:szCs w:val="28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-136 </w:t>
                  </w:r>
                </w:p>
              </w:tc>
              <w:tc>
                <w:tcPr>
                  <w:tcW w:w="1422" w:type="dxa"/>
                </w:tcPr>
                <w:p w14:paraId="06617186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bCs/>
                      <w:szCs w:val="28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-17.0 </w:t>
                  </w:r>
                </w:p>
              </w:tc>
            </w:tr>
            <w:tr w:rsidR="00053F60" w:rsidRPr="00E46ECE" w14:paraId="3CEB9687" w14:textId="77777777" w:rsidTr="00BC4D23">
              <w:tc>
                <w:tcPr>
                  <w:tcW w:w="2309" w:type="dxa"/>
                </w:tcPr>
                <w:p w14:paraId="15695368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Rhos </w:t>
                  </w:r>
                </w:p>
              </w:tc>
              <w:tc>
                <w:tcPr>
                  <w:tcW w:w="2266" w:type="dxa"/>
                </w:tcPr>
                <w:p w14:paraId="04B16925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692 </w:t>
                  </w:r>
                </w:p>
              </w:tc>
              <w:tc>
                <w:tcPr>
                  <w:tcW w:w="2266" w:type="dxa"/>
                </w:tcPr>
                <w:p w14:paraId="251B51F0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588 </w:t>
                  </w:r>
                </w:p>
              </w:tc>
              <w:tc>
                <w:tcPr>
                  <w:tcW w:w="1369" w:type="dxa"/>
                </w:tcPr>
                <w:p w14:paraId="24231F15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-104 </w:t>
                  </w:r>
                </w:p>
              </w:tc>
              <w:tc>
                <w:tcPr>
                  <w:tcW w:w="1422" w:type="dxa"/>
                </w:tcPr>
                <w:p w14:paraId="726C39A0" w14:textId="77777777" w:rsidR="00053F60" w:rsidRPr="00E46ECE" w:rsidRDefault="00053F60" w:rsidP="00053F60">
                  <w:pPr>
                    <w:contextualSpacing/>
                    <w:jc w:val="center"/>
                    <w:outlineLvl w:val="2"/>
                    <w:rPr>
                      <w:rFonts w:ascii="Tahoma" w:hAnsi="Tahoma" w:cs="Tahoma"/>
                      <w:szCs w:val="32"/>
                    </w:rPr>
                  </w:pPr>
                  <w:r w:rsidRPr="00E46ECE">
                    <w:rPr>
                      <w:bCs/>
                      <w:szCs w:val="28"/>
                    </w:rPr>
                    <w:t xml:space="preserve">-15.03 </w:t>
                  </w:r>
                </w:p>
              </w:tc>
            </w:tr>
          </w:tbl>
          <w:p w14:paraId="36619676" w14:textId="6577A418" w:rsidR="00C249C5" w:rsidRPr="00E46ECE" w:rsidRDefault="00C249C5" w:rsidP="00053F60">
            <w:pPr>
              <w:contextualSpacing/>
              <w:jc w:val="right"/>
              <w:outlineLvl w:val="2"/>
              <w:rPr>
                <w:rFonts w:ascii="Tahoma" w:hAnsi="Tahoma" w:cs="Tahoma"/>
                <w:szCs w:val="32"/>
              </w:rPr>
            </w:pPr>
            <w:r w:rsidRPr="00C249C5">
              <w:rPr>
                <w:rFonts w:ascii="Tahoma" w:hAnsi="Tahoma" w:cs="Tahoma"/>
                <w:szCs w:val="32"/>
              </w:rPr>
              <w:t>Cyfrifiad 2001 a 2011</w:t>
            </w:r>
          </w:p>
          <w:p w14:paraId="02D3C2F9" w14:textId="77777777" w:rsidR="00D5002F" w:rsidRDefault="00D5002F" w:rsidP="00053F60">
            <w:pPr>
              <w:contextualSpacing/>
              <w:outlineLvl w:val="2"/>
              <w:rPr>
                <w:rFonts w:ascii="Tahoma" w:hAnsi="Tahoma" w:cs="Tahoma"/>
                <w:bCs/>
                <w:szCs w:val="32"/>
              </w:rPr>
            </w:pPr>
          </w:p>
          <w:p w14:paraId="09F35005" w14:textId="62CE754A" w:rsidR="00053F60" w:rsidRDefault="00D5002F" w:rsidP="00053F60">
            <w:pPr>
              <w:contextualSpacing/>
              <w:outlineLvl w:val="2"/>
              <w:rPr>
                <w:rFonts w:ascii="Tahoma" w:hAnsi="Tahoma" w:cs="Tahoma"/>
                <w:bCs/>
                <w:szCs w:val="32"/>
              </w:rPr>
            </w:pPr>
            <w:r w:rsidRPr="00D5002F">
              <w:rPr>
                <w:rFonts w:ascii="Tahoma" w:hAnsi="Tahoma" w:cs="Tahoma"/>
                <w:bCs/>
                <w:szCs w:val="32"/>
              </w:rPr>
              <w:t>Ymhlith y ffactorau sy'n cyfrannu at erydiad ieithyddol mae:</w:t>
            </w:r>
          </w:p>
          <w:p w14:paraId="25768761" w14:textId="77777777" w:rsidR="00D5002F" w:rsidRPr="00E46ECE" w:rsidRDefault="00D5002F" w:rsidP="00053F60">
            <w:pPr>
              <w:contextualSpacing/>
              <w:outlineLvl w:val="2"/>
              <w:rPr>
                <w:rFonts w:ascii="Tahoma" w:hAnsi="Tahoma" w:cs="Tahoma"/>
                <w:bCs/>
                <w:szCs w:val="32"/>
              </w:rPr>
            </w:pPr>
          </w:p>
          <w:p w14:paraId="6E287012" w14:textId="33F1CF5C" w:rsidR="00C249C5" w:rsidRPr="00D5002F" w:rsidRDefault="00C249C5" w:rsidP="00E4355C">
            <w:pPr>
              <w:pStyle w:val="ListParagraph"/>
              <w:numPr>
                <w:ilvl w:val="1"/>
                <w:numId w:val="15"/>
              </w:numPr>
              <w:outlineLvl w:val="2"/>
              <w:rPr>
                <w:rFonts w:ascii="Tahoma" w:hAnsi="Tahoma" w:cs="Tahoma"/>
                <w:bCs/>
                <w:szCs w:val="32"/>
              </w:rPr>
            </w:pPr>
            <w:r w:rsidRPr="00D5002F">
              <w:rPr>
                <w:rFonts w:ascii="Tahoma" w:hAnsi="Tahoma" w:cs="Tahoma"/>
                <w:bCs/>
                <w:szCs w:val="32"/>
              </w:rPr>
              <w:t>Diffyg trosglwyddo iaith gartref</w:t>
            </w:r>
          </w:p>
          <w:p w14:paraId="206050FC" w14:textId="600D68D7" w:rsidR="00C249C5" w:rsidRPr="00D5002F" w:rsidRDefault="00D5002F" w:rsidP="00E4355C">
            <w:pPr>
              <w:pStyle w:val="ListParagraph"/>
              <w:numPr>
                <w:ilvl w:val="1"/>
                <w:numId w:val="15"/>
              </w:numPr>
              <w:outlineLvl w:val="2"/>
              <w:rPr>
                <w:rFonts w:ascii="Tahoma" w:hAnsi="Tahoma" w:cs="Tahoma"/>
                <w:bCs/>
                <w:szCs w:val="32"/>
              </w:rPr>
            </w:pPr>
            <w:r>
              <w:rPr>
                <w:rFonts w:ascii="Tahoma" w:hAnsi="Tahoma" w:cs="Tahoma"/>
                <w:bCs/>
                <w:szCs w:val="32"/>
              </w:rPr>
              <w:t>All</w:t>
            </w:r>
            <w:r w:rsidR="00C249C5" w:rsidRPr="00D5002F">
              <w:rPr>
                <w:rFonts w:ascii="Tahoma" w:hAnsi="Tahoma" w:cs="Tahoma"/>
                <w:bCs/>
                <w:szCs w:val="32"/>
              </w:rPr>
              <w:t>fudo/Mewnfudo</w:t>
            </w:r>
          </w:p>
          <w:p w14:paraId="2A0FA37F" w14:textId="205E89CD" w:rsidR="00C249C5" w:rsidRPr="00D5002F" w:rsidRDefault="00C249C5" w:rsidP="00E4355C">
            <w:pPr>
              <w:pStyle w:val="ListParagraph"/>
              <w:numPr>
                <w:ilvl w:val="1"/>
                <w:numId w:val="15"/>
              </w:numPr>
              <w:outlineLvl w:val="2"/>
              <w:rPr>
                <w:rFonts w:ascii="Tahoma" w:hAnsi="Tahoma" w:cs="Tahoma"/>
                <w:bCs/>
                <w:szCs w:val="32"/>
              </w:rPr>
            </w:pPr>
            <w:r w:rsidRPr="00D5002F">
              <w:rPr>
                <w:rFonts w:ascii="Tahoma" w:hAnsi="Tahoma" w:cs="Tahoma"/>
                <w:bCs/>
                <w:szCs w:val="32"/>
              </w:rPr>
              <w:t>Canfyddiad negyddol o werth cynhenid yr iaith</w:t>
            </w:r>
          </w:p>
          <w:p w14:paraId="350011B5" w14:textId="049D9F2D" w:rsidR="00C249C5" w:rsidRPr="00D5002F" w:rsidRDefault="00C249C5" w:rsidP="00E4355C">
            <w:pPr>
              <w:pStyle w:val="ListParagraph"/>
              <w:numPr>
                <w:ilvl w:val="1"/>
                <w:numId w:val="15"/>
              </w:numPr>
              <w:outlineLvl w:val="2"/>
              <w:rPr>
                <w:rFonts w:ascii="Tahoma" w:hAnsi="Tahoma" w:cs="Tahoma"/>
                <w:bCs/>
                <w:szCs w:val="32"/>
              </w:rPr>
            </w:pPr>
            <w:r w:rsidRPr="00D5002F">
              <w:rPr>
                <w:rFonts w:ascii="Tahoma" w:hAnsi="Tahoma" w:cs="Tahoma"/>
                <w:bCs/>
                <w:szCs w:val="32"/>
              </w:rPr>
              <w:t>Diffyg ymwybyddiaeth o fanteision dwyieithrwydd</w:t>
            </w:r>
          </w:p>
          <w:p w14:paraId="5EB42D09" w14:textId="2411028C" w:rsidR="00C249C5" w:rsidRPr="00D5002F" w:rsidRDefault="00C249C5" w:rsidP="00E4355C">
            <w:pPr>
              <w:pStyle w:val="ListParagraph"/>
              <w:numPr>
                <w:ilvl w:val="1"/>
                <w:numId w:val="15"/>
              </w:numPr>
              <w:outlineLvl w:val="2"/>
              <w:rPr>
                <w:rFonts w:ascii="Tahoma" w:hAnsi="Tahoma" w:cs="Tahoma"/>
                <w:bCs/>
                <w:szCs w:val="32"/>
              </w:rPr>
            </w:pPr>
            <w:r w:rsidRPr="00D5002F">
              <w:rPr>
                <w:rFonts w:ascii="Tahoma" w:hAnsi="Tahoma" w:cs="Tahoma"/>
                <w:bCs/>
                <w:szCs w:val="32"/>
              </w:rPr>
              <w:t>Diffyg hyder mewn siaradwyr Cymraeg</w:t>
            </w:r>
          </w:p>
          <w:p w14:paraId="41309BC5" w14:textId="6786B700" w:rsidR="00C249C5" w:rsidRPr="00D5002F" w:rsidRDefault="00C249C5" w:rsidP="00E4355C">
            <w:pPr>
              <w:pStyle w:val="ListParagraph"/>
              <w:numPr>
                <w:ilvl w:val="1"/>
                <w:numId w:val="15"/>
              </w:numPr>
              <w:outlineLvl w:val="2"/>
              <w:rPr>
                <w:rFonts w:ascii="Tahoma" w:hAnsi="Tahoma" w:cs="Tahoma"/>
                <w:bCs/>
                <w:szCs w:val="32"/>
              </w:rPr>
            </w:pPr>
            <w:r w:rsidRPr="00D5002F">
              <w:rPr>
                <w:rFonts w:ascii="Tahoma" w:hAnsi="Tahoma" w:cs="Tahoma"/>
                <w:bCs/>
                <w:szCs w:val="32"/>
              </w:rPr>
              <w:t>Ymlediad y</w:t>
            </w:r>
            <w:r w:rsidR="00D5002F">
              <w:rPr>
                <w:rFonts w:ascii="Tahoma" w:hAnsi="Tahoma" w:cs="Tahoma"/>
                <w:bCs/>
                <w:szCs w:val="32"/>
              </w:rPr>
              <w:t>r iaith</w:t>
            </w:r>
            <w:r w:rsidRPr="00D5002F">
              <w:rPr>
                <w:rFonts w:ascii="Tahoma" w:hAnsi="Tahoma" w:cs="Tahoma"/>
                <w:bCs/>
                <w:szCs w:val="32"/>
              </w:rPr>
              <w:t xml:space="preserve"> Saesneg i ieithoedd Cymraeg traddodiadol</w:t>
            </w:r>
          </w:p>
          <w:p w14:paraId="00D4A4D2" w14:textId="5EA8240A" w:rsidR="00C249C5" w:rsidRPr="00D5002F" w:rsidRDefault="00C249C5" w:rsidP="00E4355C">
            <w:pPr>
              <w:pStyle w:val="ListParagraph"/>
              <w:numPr>
                <w:ilvl w:val="1"/>
                <w:numId w:val="15"/>
              </w:numPr>
              <w:outlineLvl w:val="2"/>
              <w:rPr>
                <w:rFonts w:ascii="Tahoma" w:hAnsi="Tahoma" w:cs="Tahoma"/>
                <w:bCs/>
                <w:szCs w:val="32"/>
              </w:rPr>
            </w:pPr>
            <w:r w:rsidRPr="00D5002F">
              <w:rPr>
                <w:rFonts w:ascii="Tahoma" w:hAnsi="Tahoma" w:cs="Tahoma"/>
                <w:bCs/>
                <w:szCs w:val="32"/>
              </w:rPr>
              <w:t>Priodasau iaith gymysg</w:t>
            </w:r>
          </w:p>
          <w:p w14:paraId="78C3AE01" w14:textId="6CECB4BA" w:rsidR="00C249C5" w:rsidRPr="00D5002F" w:rsidRDefault="00C249C5" w:rsidP="00E4355C">
            <w:pPr>
              <w:pStyle w:val="ListParagraph"/>
              <w:numPr>
                <w:ilvl w:val="1"/>
                <w:numId w:val="15"/>
              </w:numPr>
              <w:outlineLvl w:val="2"/>
              <w:rPr>
                <w:rFonts w:ascii="Tahoma" w:hAnsi="Tahoma" w:cs="Tahoma"/>
                <w:bCs/>
                <w:szCs w:val="32"/>
              </w:rPr>
            </w:pPr>
            <w:r w:rsidRPr="00D5002F">
              <w:rPr>
                <w:rFonts w:ascii="Tahoma" w:hAnsi="Tahoma" w:cs="Tahoma"/>
                <w:bCs/>
                <w:szCs w:val="32"/>
              </w:rPr>
              <w:t>P</w:t>
            </w:r>
            <w:r w:rsidR="0017447A">
              <w:rPr>
                <w:bCs/>
                <w:szCs w:val="32"/>
              </w:rPr>
              <w:t>ŵ</w:t>
            </w:r>
            <w:r w:rsidRPr="00D5002F">
              <w:rPr>
                <w:rFonts w:ascii="Tahoma" w:hAnsi="Tahoma" w:cs="Tahoma"/>
                <w:bCs/>
                <w:szCs w:val="32"/>
              </w:rPr>
              <w:t>er dylanwad Eingl-Americanaidd ar fuddiannau plant a phobl ifanc</w:t>
            </w:r>
          </w:p>
          <w:p w14:paraId="05F75288" w14:textId="1F397FC8" w:rsidR="00C249C5" w:rsidRDefault="00C249C5" w:rsidP="00E4355C">
            <w:pPr>
              <w:pStyle w:val="ListParagraph"/>
              <w:numPr>
                <w:ilvl w:val="1"/>
                <w:numId w:val="15"/>
              </w:numPr>
              <w:outlineLvl w:val="2"/>
              <w:rPr>
                <w:rFonts w:ascii="Tahoma" w:hAnsi="Tahoma" w:cs="Tahoma"/>
                <w:bCs/>
                <w:szCs w:val="32"/>
              </w:rPr>
            </w:pPr>
            <w:r w:rsidRPr="00D5002F">
              <w:rPr>
                <w:rFonts w:ascii="Tahoma" w:hAnsi="Tahoma" w:cs="Tahoma"/>
                <w:bCs/>
                <w:szCs w:val="32"/>
              </w:rPr>
              <w:t>Mwy o farwolaethau na genedigaethau ymhlith teuluoedd Cymraeg eu hiaith</w:t>
            </w:r>
          </w:p>
          <w:p w14:paraId="7BE7E7B5" w14:textId="77777777" w:rsidR="00D5002F" w:rsidRPr="00D5002F" w:rsidRDefault="00D5002F" w:rsidP="00D5002F">
            <w:pPr>
              <w:pStyle w:val="ListParagraph"/>
              <w:ind w:left="1800"/>
              <w:outlineLvl w:val="2"/>
              <w:rPr>
                <w:rFonts w:ascii="Tahoma" w:hAnsi="Tahoma" w:cs="Tahoma"/>
                <w:bCs/>
                <w:szCs w:val="32"/>
              </w:rPr>
            </w:pPr>
          </w:p>
          <w:p w14:paraId="7BD797B6" w14:textId="3D31F069" w:rsidR="00C249C5" w:rsidRPr="00337762" w:rsidRDefault="00D5002F" w:rsidP="00C249C5">
            <w:pPr>
              <w:contextualSpacing/>
              <w:outlineLvl w:val="2"/>
              <w:rPr>
                <w:rFonts w:ascii="Tahoma" w:hAnsi="Tahoma" w:cs="Tahoma"/>
                <w:bCs/>
                <w:szCs w:val="32"/>
              </w:rPr>
            </w:pPr>
            <w:r w:rsidRPr="00337762">
              <w:rPr>
                <w:rFonts w:ascii="Tahoma" w:hAnsi="Tahoma" w:cs="Tahoma"/>
                <w:bCs/>
                <w:szCs w:val="32"/>
              </w:rPr>
              <w:t xml:space="preserve">Nodwyd </w:t>
            </w:r>
            <w:r w:rsidR="00C249C5" w:rsidRPr="00337762">
              <w:rPr>
                <w:rFonts w:ascii="Tahoma" w:hAnsi="Tahoma" w:cs="Tahoma"/>
                <w:bCs/>
                <w:szCs w:val="32"/>
              </w:rPr>
              <w:t xml:space="preserve">ystod o gamau gweithredu yn y </w:t>
            </w:r>
            <w:r w:rsidR="00F2759E" w:rsidRPr="00337762">
              <w:rPr>
                <w:rFonts w:ascii="Tahoma" w:hAnsi="Tahoma" w:cs="Tahoma"/>
                <w:bCs/>
                <w:szCs w:val="32"/>
              </w:rPr>
              <w:t>CSCA</w:t>
            </w:r>
            <w:r w:rsidR="00C249C5" w:rsidRPr="00337762">
              <w:rPr>
                <w:rFonts w:ascii="Tahoma" w:hAnsi="Tahoma" w:cs="Tahoma"/>
                <w:bCs/>
                <w:szCs w:val="32"/>
              </w:rPr>
              <w:t xml:space="preserve"> hwn </w:t>
            </w:r>
            <w:r w:rsidR="002F6934" w:rsidRPr="00337762">
              <w:rPr>
                <w:rFonts w:ascii="Tahoma" w:hAnsi="Tahoma" w:cs="Tahoma"/>
                <w:bCs/>
                <w:szCs w:val="32"/>
              </w:rPr>
              <w:t>sydd â'r nod o gefnogi a datblygu'r Gymraeg o fewn yr ardal hon ac ardaloedd eraill o fewn yr Awdurdod Lleol sy'n gofyn am gymorth ychwanegol i sicrhau nad yw'r niferoedd yn gostwng ymhellach yn sylweddol.</w:t>
            </w:r>
          </w:p>
          <w:p w14:paraId="3FE0BE7E" w14:textId="77777777" w:rsidR="00E34A7D" w:rsidRPr="00337762" w:rsidRDefault="00E34A7D" w:rsidP="00C249C5">
            <w:pPr>
              <w:contextualSpacing/>
              <w:outlineLvl w:val="2"/>
              <w:rPr>
                <w:rFonts w:ascii="Tahoma" w:hAnsi="Tahoma" w:cs="Tahoma"/>
                <w:bCs/>
                <w:szCs w:val="32"/>
              </w:rPr>
            </w:pPr>
          </w:p>
          <w:p w14:paraId="436E2113" w14:textId="77777777" w:rsidR="000E6945" w:rsidRDefault="000E6945" w:rsidP="000E6945">
            <w:r w:rsidRPr="00337762">
              <w:t>Er mwyn peidio â dal yn ôl ar wireddu'r targedau uchelgeisiol yn y cynllun strategol hwn, nid yw'r CSCA presennol yn cynnwys camau o ran cynnig Cwm Tawe. Rydym yn ymrwymo i gydweithio'n agos gyda Llywodraeth Cymru i fynd i'r afael â'r camau gweithredu ac ystyried y cyngor yn yr Asesiad Effaith. Bydd y gwaith pellach hwn yn cael ei atodi i'r CSCA presennol unwaith y bydd y broses benderfynu wedi'i chwblhau.</w:t>
            </w:r>
          </w:p>
          <w:p w14:paraId="3149F195" w14:textId="77777777" w:rsidR="00FF675B" w:rsidRDefault="00FF675B" w:rsidP="00F612BC">
            <w:pPr>
              <w:tabs>
                <w:tab w:val="left" w:pos="6770"/>
              </w:tabs>
              <w:jc w:val="center"/>
              <w:rPr>
                <w:rFonts w:eastAsia="Calibri"/>
                <w:b/>
                <w:sz w:val="28"/>
                <w:szCs w:val="22"/>
                <w:u w:val="single"/>
              </w:rPr>
            </w:pPr>
          </w:p>
          <w:p w14:paraId="091CC89F" w14:textId="77777777" w:rsidR="003654DE" w:rsidRPr="00214990" w:rsidRDefault="003654DE" w:rsidP="00F612BC">
            <w:pPr>
              <w:tabs>
                <w:tab w:val="left" w:pos="6770"/>
              </w:tabs>
              <w:jc w:val="center"/>
              <w:rPr>
                <w:rFonts w:eastAsia="Calibri"/>
                <w:b/>
                <w:sz w:val="28"/>
                <w:szCs w:val="22"/>
                <w:u w:val="single"/>
              </w:rPr>
            </w:pPr>
            <w:r w:rsidRPr="00214990">
              <w:rPr>
                <w:rFonts w:eastAsia="Calibri"/>
                <w:b/>
                <w:sz w:val="28"/>
                <w:szCs w:val="22"/>
                <w:u w:val="single"/>
              </w:rPr>
              <w:t>Darpariaeth Gofal Plant Cyfrwng Cymraeg Cymraeg yng Nghastell-nedd Port Talbot</w:t>
            </w:r>
          </w:p>
          <w:p w14:paraId="079EDFCD" w14:textId="7D2F207F" w:rsidR="003654DE" w:rsidRPr="00AE3694" w:rsidRDefault="003654DE" w:rsidP="00F612BC">
            <w:pPr>
              <w:tabs>
                <w:tab w:val="left" w:pos="6770"/>
              </w:tabs>
              <w:jc w:val="center"/>
              <w:rPr>
                <w:rFonts w:eastAsia="Calibri"/>
                <w:b/>
                <w:sz w:val="16"/>
                <w:szCs w:val="16"/>
                <w:u w:val="single"/>
              </w:rPr>
            </w:pPr>
          </w:p>
          <w:p w14:paraId="16A0EDAA" w14:textId="77777777" w:rsidR="00FF675B" w:rsidRPr="00214990" w:rsidRDefault="00FF675B" w:rsidP="00F612BC">
            <w:pPr>
              <w:tabs>
                <w:tab w:val="left" w:pos="6770"/>
              </w:tabs>
              <w:jc w:val="center"/>
              <w:rPr>
                <w:rFonts w:eastAsia="Calibri"/>
                <w:b/>
                <w:sz w:val="28"/>
                <w:szCs w:val="22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20"/>
              <w:gridCol w:w="4421"/>
            </w:tblGrid>
            <w:tr w:rsidR="00214990" w:rsidRPr="00214990" w14:paraId="2FB72E72" w14:textId="77777777" w:rsidTr="008E5169">
              <w:tc>
                <w:tcPr>
                  <w:tcW w:w="4420" w:type="dxa"/>
                  <w:shd w:val="clear" w:color="auto" w:fill="9CC2E5" w:themeFill="accent1" w:themeFillTint="99"/>
                </w:tcPr>
                <w:p w14:paraId="1A39D94A" w14:textId="617758C0" w:rsidR="008E5169" w:rsidRPr="00214990" w:rsidRDefault="008E5169" w:rsidP="008E5169">
                  <w:pPr>
                    <w:tabs>
                      <w:tab w:val="left" w:pos="6770"/>
                    </w:tabs>
                    <w:jc w:val="center"/>
                    <w:rPr>
                      <w:rFonts w:eastAsia="Calibri"/>
                      <w:b/>
                    </w:rPr>
                  </w:pPr>
                  <w:r w:rsidRPr="00214990">
                    <w:rPr>
                      <w:rFonts w:eastAsia="Calibri"/>
                      <w:b/>
                    </w:rPr>
                    <w:t>Enw’r Ddarpariaeth</w:t>
                  </w:r>
                </w:p>
              </w:tc>
              <w:tc>
                <w:tcPr>
                  <w:tcW w:w="4421" w:type="dxa"/>
                  <w:shd w:val="clear" w:color="auto" w:fill="9CC2E5" w:themeFill="accent1" w:themeFillTint="99"/>
                </w:tcPr>
                <w:p w14:paraId="416CB01B" w14:textId="77777777" w:rsidR="008E5169" w:rsidRPr="00214990" w:rsidRDefault="008E5169" w:rsidP="008E5169">
                  <w:pPr>
                    <w:tabs>
                      <w:tab w:val="left" w:pos="6770"/>
                    </w:tabs>
                    <w:jc w:val="center"/>
                    <w:rPr>
                      <w:rFonts w:eastAsia="Calibri"/>
                      <w:b/>
                    </w:rPr>
                  </w:pPr>
                  <w:r w:rsidRPr="00214990">
                    <w:rPr>
                      <w:rFonts w:eastAsia="Calibri"/>
                      <w:b/>
                    </w:rPr>
                    <w:t>Lleoliad</w:t>
                  </w:r>
                </w:p>
                <w:p w14:paraId="3851A86D" w14:textId="65E5F173" w:rsidR="008E5169" w:rsidRPr="00214990" w:rsidRDefault="008E5169" w:rsidP="008E5169">
                  <w:pPr>
                    <w:tabs>
                      <w:tab w:val="left" w:pos="6770"/>
                    </w:tabs>
                    <w:jc w:val="center"/>
                    <w:rPr>
                      <w:rFonts w:eastAsia="Calibri"/>
                      <w:b/>
                    </w:rPr>
                  </w:pPr>
                </w:p>
              </w:tc>
            </w:tr>
            <w:tr w:rsidR="00214990" w:rsidRPr="00214990" w14:paraId="4D9B3875" w14:textId="77777777" w:rsidTr="008E5169">
              <w:tc>
                <w:tcPr>
                  <w:tcW w:w="4420" w:type="dxa"/>
                </w:tcPr>
                <w:p w14:paraId="217DA4E1" w14:textId="2C0421DA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Cylch Mwy Blaendulais</w:t>
                  </w:r>
                </w:p>
              </w:tc>
              <w:tc>
                <w:tcPr>
                  <w:tcW w:w="4421" w:type="dxa"/>
                </w:tcPr>
                <w:p w14:paraId="6C2B20EE" w14:textId="169B1840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Blaendulais</w:t>
                  </w:r>
                </w:p>
              </w:tc>
            </w:tr>
            <w:tr w:rsidR="00214990" w:rsidRPr="00214990" w14:paraId="0D385FA7" w14:textId="77777777" w:rsidTr="008E5169">
              <w:tc>
                <w:tcPr>
                  <w:tcW w:w="4420" w:type="dxa"/>
                </w:tcPr>
                <w:p w14:paraId="56D1ACDB" w14:textId="12063C13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Tiddlywinks Childcare Centre</w:t>
                  </w:r>
                </w:p>
              </w:tc>
              <w:tc>
                <w:tcPr>
                  <w:tcW w:w="4421" w:type="dxa"/>
                </w:tcPr>
                <w:p w14:paraId="44E12AEB" w14:textId="5851984D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Ystalyfera</w:t>
                  </w:r>
                </w:p>
              </w:tc>
            </w:tr>
            <w:tr w:rsidR="00214990" w:rsidRPr="00214990" w14:paraId="5A470D50" w14:textId="77777777" w:rsidTr="008E5169">
              <w:tc>
                <w:tcPr>
                  <w:tcW w:w="4420" w:type="dxa"/>
                </w:tcPr>
                <w:p w14:paraId="46BA3AD2" w14:textId="457FDB30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Cylch Aberafan</w:t>
                  </w:r>
                </w:p>
              </w:tc>
              <w:tc>
                <w:tcPr>
                  <w:tcW w:w="4421" w:type="dxa"/>
                </w:tcPr>
                <w:p w14:paraId="716F6A1F" w14:textId="1CD26CF4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Aberafan</w:t>
                  </w:r>
                </w:p>
              </w:tc>
            </w:tr>
            <w:tr w:rsidR="00214990" w:rsidRPr="00214990" w14:paraId="28FE7617" w14:textId="77777777" w:rsidTr="008E5169">
              <w:tc>
                <w:tcPr>
                  <w:tcW w:w="4420" w:type="dxa"/>
                </w:tcPr>
                <w:p w14:paraId="72D69F2F" w14:textId="2079A26D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Cylch Brynhyfryd</w:t>
                  </w:r>
                </w:p>
              </w:tc>
              <w:tc>
                <w:tcPr>
                  <w:tcW w:w="4421" w:type="dxa"/>
                </w:tcPr>
                <w:p w14:paraId="2EA5C835" w14:textId="0C2FDA20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Brynhyfryd</w:t>
                  </w:r>
                </w:p>
              </w:tc>
            </w:tr>
            <w:tr w:rsidR="00214990" w:rsidRPr="00214990" w14:paraId="6DC4C32D" w14:textId="77777777" w:rsidTr="008E5169">
              <w:tc>
                <w:tcPr>
                  <w:tcW w:w="4420" w:type="dxa"/>
                </w:tcPr>
                <w:p w14:paraId="45052C38" w14:textId="60C4A27C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Lots of Tots</w:t>
                  </w:r>
                </w:p>
              </w:tc>
              <w:tc>
                <w:tcPr>
                  <w:tcW w:w="4421" w:type="dxa"/>
                </w:tcPr>
                <w:p w14:paraId="727E2E57" w14:textId="5348CF39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Tairgwaith</w:t>
                  </w:r>
                </w:p>
              </w:tc>
            </w:tr>
            <w:tr w:rsidR="00214990" w:rsidRPr="00214990" w14:paraId="10E8ABA4" w14:textId="77777777" w:rsidTr="008E5169">
              <w:tc>
                <w:tcPr>
                  <w:tcW w:w="4420" w:type="dxa"/>
                </w:tcPr>
                <w:p w14:paraId="3080940D" w14:textId="66412DFC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Meithrinfa Ddydd Ser Bach</w:t>
                  </w:r>
                </w:p>
              </w:tc>
              <w:tc>
                <w:tcPr>
                  <w:tcW w:w="4421" w:type="dxa"/>
                </w:tcPr>
                <w:p w14:paraId="4FBC968E" w14:textId="64AFAF11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Castell-nedd</w:t>
                  </w:r>
                </w:p>
              </w:tc>
            </w:tr>
            <w:tr w:rsidR="00214990" w:rsidRPr="00214990" w14:paraId="03B391C9" w14:textId="77777777" w:rsidTr="008E5169">
              <w:tc>
                <w:tcPr>
                  <w:tcW w:w="4420" w:type="dxa"/>
                </w:tcPr>
                <w:p w14:paraId="490D7530" w14:textId="6E977129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Cylch Chwarae Castell-nedd</w:t>
                  </w:r>
                </w:p>
              </w:tc>
              <w:tc>
                <w:tcPr>
                  <w:tcW w:w="4421" w:type="dxa"/>
                </w:tcPr>
                <w:p w14:paraId="24559EA3" w14:textId="5B24EF61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Castell-nedd</w:t>
                  </w:r>
                </w:p>
              </w:tc>
            </w:tr>
            <w:tr w:rsidR="00214990" w:rsidRPr="00214990" w14:paraId="61EA8311" w14:textId="77777777" w:rsidTr="008E5169">
              <w:tc>
                <w:tcPr>
                  <w:tcW w:w="4420" w:type="dxa"/>
                </w:tcPr>
                <w:p w14:paraId="1AEC72D6" w14:textId="008CEA95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Meithrinfa Ddydd y Waun</w:t>
                  </w:r>
                </w:p>
              </w:tc>
              <w:tc>
                <w:tcPr>
                  <w:tcW w:w="4421" w:type="dxa"/>
                </w:tcPr>
                <w:p w14:paraId="7BFE32A9" w14:textId="121C85C7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Gwaun-Cae-Gurwen</w:t>
                  </w:r>
                </w:p>
              </w:tc>
            </w:tr>
            <w:tr w:rsidR="00214990" w:rsidRPr="00214990" w14:paraId="13BF168B" w14:textId="77777777" w:rsidTr="008E5169">
              <w:tc>
                <w:tcPr>
                  <w:tcW w:w="4420" w:type="dxa"/>
                </w:tcPr>
                <w:p w14:paraId="7CB2FECF" w14:textId="355BB208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Georgie Porgie’s Cylch Tir Morfa</w:t>
                  </w:r>
                </w:p>
              </w:tc>
              <w:tc>
                <w:tcPr>
                  <w:tcW w:w="4421" w:type="dxa"/>
                </w:tcPr>
                <w:p w14:paraId="79E65105" w14:textId="6D8CE465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Sandfields</w:t>
                  </w:r>
                </w:p>
              </w:tc>
            </w:tr>
            <w:tr w:rsidR="00214990" w:rsidRPr="00214990" w14:paraId="7C0C71C1" w14:textId="77777777" w:rsidTr="008E5169">
              <w:tc>
                <w:tcPr>
                  <w:tcW w:w="4420" w:type="dxa"/>
                </w:tcPr>
                <w:p w14:paraId="24D0915D" w14:textId="4DDC7547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Cylch Chwarae Pontardawe</w:t>
                  </w:r>
                </w:p>
              </w:tc>
              <w:tc>
                <w:tcPr>
                  <w:tcW w:w="4421" w:type="dxa"/>
                </w:tcPr>
                <w:p w14:paraId="70655F78" w14:textId="3BFC5C07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Pontardawe</w:t>
                  </w:r>
                </w:p>
              </w:tc>
            </w:tr>
            <w:tr w:rsidR="00214990" w:rsidRPr="00214990" w14:paraId="4809DC10" w14:textId="77777777" w:rsidTr="008E5169">
              <w:tc>
                <w:tcPr>
                  <w:tcW w:w="4420" w:type="dxa"/>
                </w:tcPr>
                <w:p w14:paraId="0475005D" w14:textId="1CCB7591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  <w:b/>
                    </w:rPr>
                  </w:pPr>
                  <w:r w:rsidRPr="00214990">
                    <w:t>Cylch Meithrin Cwmnedd</w:t>
                  </w:r>
                </w:p>
              </w:tc>
              <w:tc>
                <w:tcPr>
                  <w:tcW w:w="4421" w:type="dxa"/>
                </w:tcPr>
                <w:p w14:paraId="179B9E05" w14:textId="6B0E305E" w:rsidR="008E5169" w:rsidRPr="00214990" w:rsidRDefault="008E5169" w:rsidP="008E5169">
                  <w:pPr>
                    <w:tabs>
                      <w:tab w:val="left" w:pos="6770"/>
                    </w:tabs>
                    <w:rPr>
                      <w:rFonts w:eastAsia="Calibri"/>
                    </w:rPr>
                  </w:pPr>
                  <w:r w:rsidRPr="00214990">
                    <w:rPr>
                      <w:rFonts w:eastAsia="Calibri"/>
                    </w:rPr>
                    <w:t>Cwmnedd</w:t>
                  </w:r>
                </w:p>
              </w:tc>
            </w:tr>
          </w:tbl>
          <w:p w14:paraId="02B1E055" w14:textId="3F825FB8" w:rsidR="003654DE" w:rsidRPr="00214990" w:rsidRDefault="003654DE" w:rsidP="008E5169">
            <w:pPr>
              <w:tabs>
                <w:tab w:val="left" w:pos="6770"/>
              </w:tabs>
              <w:rPr>
                <w:rFonts w:eastAsia="Calibri"/>
                <w:b/>
                <w:sz w:val="28"/>
                <w:szCs w:val="22"/>
                <w:u w:val="single"/>
              </w:rPr>
            </w:pPr>
            <w:r w:rsidRPr="00214990">
              <w:rPr>
                <w:rFonts w:eastAsia="Calibri"/>
                <w:b/>
                <w:sz w:val="28"/>
                <w:szCs w:val="22"/>
                <w:u w:val="single"/>
              </w:rPr>
              <w:t xml:space="preserve"> </w:t>
            </w:r>
          </w:p>
          <w:p w14:paraId="66DE2613" w14:textId="191E7ED4" w:rsidR="003654DE" w:rsidRDefault="003654DE" w:rsidP="00F612BC">
            <w:pPr>
              <w:tabs>
                <w:tab w:val="left" w:pos="6770"/>
              </w:tabs>
              <w:jc w:val="center"/>
              <w:rPr>
                <w:rFonts w:eastAsia="Calibri"/>
                <w:b/>
                <w:sz w:val="28"/>
                <w:szCs w:val="22"/>
                <w:u w:val="single"/>
              </w:rPr>
            </w:pPr>
          </w:p>
          <w:p w14:paraId="7CD0CF39" w14:textId="7F03B221" w:rsidR="00FF675B" w:rsidRDefault="00FF675B" w:rsidP="00F612BC">
            <w:pPr>
              <w:tabs>
                <w:tab w:val="left" w:pos="6770"/>
              </w:tabs>
              <w:jc w:val="center"/>
              <w:rPr>
                <w:rFonts w:eastAsia="Calibri"/>
                <w:b/>
                <w:sz w:val="28"/>
                <w:szCs w:val="22"/>
                <w:u w:val="single"/>
              </w:rPr>
            </w:pPr>
          </w:p>
          <w:p w14:paraId="414D57C1" w14:textId="34637722" w:rsidR="00C249C5" w:rsidRPr="00292F50" w:rsidRDefault="00C249C5" w:rsidP="00F612BC">
            <w:pPr>
              <w:tabs>
                <w:tab w:val="left" w:pos="6770"/>
              </w:tabs>
              <w:jc w:val="center"/>
              <w:rPr>
                <w:rFonts w:eastAsia="Calibri"/>
                <w:b/>
                <w:sz w:val="28"/>
                <w:szCs w:val="22"/>
                <w:u w:val="single"/>
              </w:rPr>
            </w:pPr>
            <w:r w:rsidRPr="00C249C5">
              <w:rPr>
                <w:rFonts w:eastAsia="Calibri"/>
                <w:b/>
                <w:sz w:val="28"/>
                <w:szCs w:val="22"/>
                <w:u w:val="single"/>
              </w:rPr>
              <w:t>Ysgolion cyfrwng Cymr</w:t>
            </w:r>
            <w:r w:rsidR="00D5002F">
              <w:rPr>
                <w:rFonts w:eastAsia="Calibri"/>
                <w:b/>
                <w:sz w:val="28"/>
                <w:szCs w:val="22"/>
                <w:u w:val="single"/>
              </w:rPr>
              <w:t>aeg</w:t>
            </w:r>
            <w:r w:rsidRPr="00C249C5">
              <w:rPr>
                <w:rFonts w:eastAsia="Calibri"/>
                <w:b/>
                <w:sz w:val="28"/>
                <w:szCs w:val="22"/>
                <w:u w:val="single"/>
              </w:rPr>
              <w:t xml:space="preserve"> yn</w:t>
            </w:r>
            <w:r w:rsidR="00D5002F">
              <w:rPr>
                <w:rFonts w:eastAsia="Calibri"/>
                <w:b/>
                <w:sz w:val="28"/>
                <w:szCs w:val="22"/>
                <w:u w:val="single"/>
              </w:rPr>
              <w:t>g Nghastell</w:t>
            </w:r>
            <w:r w:rsidR="00355146">
              <w:rPr>
                <w:rFonts w:eastAsia="Calibri"/>
                <w:b/>
                <w:sz w:val="28"/>
                <w:szCs w:val="22"/>
                <w:u w:val="single"/>
              </w:rPr>
              <w:t>-n</w:t>
            </w:r>
            <w:r w:rsidRPr="00C249C5">
              <w:rPr>
                <w:rFonts w:eastAsia="Calibri"/>
                <w:b/>
                <w:sz w:val="28"/>
                <w:szCs w:val="22"/>
                <w:u w:val="single"/>
              </w:rPr>
              <w:t>edd Port Talbot</w:t>
            </w:r>
          </w:p>
          <w:p w14:paraId="21F01658" w14:textId="0E838AB0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eastAsia="Calibri"/>
                <w:b/>
                <w:szCs w:val="22"/>
                <w:u w:val="single"/>
              </w:rPr>
            </w:pPr>
          </w:p>
          <w:p w14:paraId="676C2EBE" w14:textId="77777777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eastAsia="Calibri"/>
                <w:b/>
                <w:szCs w:val="22"/>
                <w:u w:val="single"/>
              </w:rPr>
            </w:pPr>
          </w:p>
          <w:p w14:paraId="57FDE1BB" w14:textId="020E5959" w:rsidR="002B7D93" w:rsidRPr="00292F50" w:rsidRDefault="002B7D93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04"/>
              <w:gridCol w:w="4405"/>
            </w:tblGrid>
            <w:tr w:rsidR="002B7D93" w:rsidRPr="00292F50" w14:paraId="6A7CA63B" w14:textId="77777777" w:rsidTr="00EC5FCC">
              <w:trPr>
                <w:trHeight w:val="617"/>
              </w:trPr>
              <w:tc>
                <w:tcPr>
                  <w:tcW w:w="4404" w:type="dxa"/>
                  <w:shd w:val="clear" w:color="auto" w:fill="9CC2E5" w:themeFill="accent1" w:themeFillTint="99"/>
                </w:tcPr>
                <w:p w14:paraId="655722C0" w14:textId="5D5F6927" w:rsidR="00C249C5" w:rsidRPr="00292F50" w:rsidRDefault="00C249C5" w:rsidP="002B7D93">
                  <w:pPr>
                    <w:tabs>
                      <w:tab w:val="left" w:pos="6770"/>
                    </w:tabs>
                    <w:jc w:val="center"/>
                    <w:rPr>
                      <w:rFonts w:eastAsia="Calibri"/>
                      <w:b/>
                      <w:szCs w:val="22"/>
                    </w:rPr>
                  </w:pPr>
                  <w:r w:rsidRPr="00C249C5">
                    <w:rPr>
                      <w:rFonts w:eastAsia="Calibri"/>
                      <w:b/>
                      <w:szCs w:val="22"/>
                    </w:rPr>
                    <w:t>Cynradd</w:t>
                  </w:r>
                </w:p>
              </w:tc>
              <w:tc>
                <w:tcPr>
                  <w:tcW w:w="4405" w:type="dxa"/>
                  <w:shd w:val="clear" w:color="auto" w:fill="9CC2E5" w:themeFill="accent1" w:themeFillTint="99"/>
                </w:tcPr>
                <w:p w14:paraId="53083DC4" w14:textId="376B467B" w:rsidR="00C249C5" w:rsidRPr="00292F50" w:rsidRDefault="00C249C5" w:rsidP="002B7D93">
                  <w:pPr>
                    <w:tabs>
                      <w:tab w:val="left" w:pos="6770"/>
                    </w:tabs>
                    <w:jc w:val="center"/>
                    <w:rPr>
                      <w:rFonts w:eastAsia="Calibri"/>
                      <w:b/>
                      <w:szCs w:val="22"/>
                    </w:rPr>
                  </w:pPr>
                  <w:r w:rsidRPr="00C249C5">
                    <w:rPr>
                      <w:rFonts w:eastAsia="Calibri"/>
                      <w:b/>
                      <w:szCs w:val="22"/>
                    </w:rPr>
                    <w:t>Canol (3-19)</w:t>
                  </w:r>
                </w:p>
                <w:p w14:paraId="5ADCFA56" w14:textId="2C426311" w:rsidR="002B7D93" w:rsidRPr="00292F50" w:rsidRDefault="002B7D93" w:rsidP="002B7D93">
                  <w:pPr>
                    <w:tabs>
                      <w:tab w:val="left" w:pos="6770"/>
                    </w:tabs>
                    <w:jc w:val="center"/>
                    <w:rPr>
                      <w:rFonts w:eastAsia="Calibri"/>
                      <w:b/>
                      <w:szCs w:val="22"/>
                    </w:rPr>
                  </w:pPr>
                </w:p>
              </w:tc>
            </w:tr>
            <w:tr w:rsidR="00F612BC" w:rsidRPr="00292F50" w14:paraId="1FD03DAB" w14:textId="77777777" w:rsidTr="00FF675B">
              <w:trPr>
                <w:trHeight w:val="483"/>
              </w:trPr>
              <w:tc>
                <w:tcPr>
                  <w:tcW w:w="4404" w:type="dxa"/>
                </w:tcPr>
                <w:p w14:paraId="4B022257" w14:textId="0E816DFC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 xml:space="preserve">Ysgol </w:t>
                  </w:r>
                  <w:r w:rsidR="007B47AD">
                    <w:rPr>
                      <w:rFonts w:eastAsia="Calibri"/>
                      <w:szCs w:val="22"/>
                    </w:rPr>
                    <w:t xml:space="preserve">Gynradd </w:t>
                  </w:r>
                  <w:r w:rsidRPr="00292F50">
                    <w:rPr>
                      <w:rFonts w:eastAsia="Calibri"/>
                      <w:szCs w:val="22"/>
                    </w:rPr>
                    <w:t>Gymraeg Blaendulais</w:t>
                  </w:r>
                </w:p>
              </w:tc>
              <w:tc>
                <w:tcPr>
                  <w:tcW w:w="4405" w:type="dxa"/>
                </w:tcPr>
                <w:p w14:paraId="2BEC3594" w14:textId="4431E0EB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>Ysgol Gymraeg Ystalyfera</w:t>
                  </w:r>
                  <w:ins w:id="1" w:author="Microsoft Office User" w:date="2021-10-25T19:56:00Z">
                    <w:r w:rsidR="00730734">
                      <w:rPr>
                        <w:rFonts w:eastAsia="Calibri"/>
                        <w:szCs w:val="22"/>
                      </w:rPr>
                      <w:t xml:space="preserve"> </w:t>
                    </w:r>
                  </w:ins>
                  <w:del w:id="2" w:author="Microsoft Office User" w:date="2021-10-25T19:56:00Z">
                    <w:r w:rsidRPr="00292F50" w:rsidDel="00730734">
                      <w:rPr>
                        <w:rFonts w:eastAsia="Calibri"/>
                        <w:szCs w:val="22"/>
                      </w:rPr>
                      <w:delText>-</w:delText>
                    </w:r>
                  </w:del>
                  <w:r w:rsidR="00D5002F">
                    <w:rPr>
                      <w:rFonts w:eastAsia="Calibri"/>
                      <w:szCs w:val="22"/>
                    </w:rPr>
                    <w:t xml:space="preserve"> </w:t>
                  </w:r>
                  <w:r w:rsidRPr="00292F50">
                    <w:rPr>
                      <w:rFonts w:eastAsia="Calibri"/>
                      <w:szCs w:val="22"/>
                    </w:rPr>
                    <w:t>Bro Dur</w:t>
                  </w:r>
                </w:p>
              </w:tc>
            </w:tr>
            <w:tr w:rsidR="00F612BC" w:rsidRPr="00292F50" w14:paraId="68330105" w14:textId="77777777" w:rsidTr="00FF675B">
              <w:trPr>
                <w:trHeight w:val="419"/>
              </w:trPr>
              <w:tc>
                <w:tcPr>
                  <w:tcW w:w="4404" w:type="dxa"/>
                </w:tcPr>
                <w:p w14:paraId="12DA86DD" w14:textId="598C8381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 xml:space="preserve">Ysgol </w:t>
                  </w:r>
                  <w:r w:rsidR="007B47AD">
                    <w:rPr>
                      <w:rFonts w:eastAsia="Calibri"/>
                      <w:szCs w:val="22"/>
                    </w:rPr>
                    <w:t xml:space="preserve">Gynradd </w:t>
                  </w:r>
                  <w:r w:rsidRPr="00292F50">
                    <w:rPr>
                      <w:rFonts w:eastAsia="Calibri"/>
                      <w:szCs w:val="22"/>
                    </w:rPr>
                    <w:t>Gymraeg Castell-nedd</w:t>
                  </w:r>
                </w:p>
              </w:tc>
              <w:tc>
                <w:tcPr>
                  <w:tcW w:w="4405" w:type="dxa"/>
                </w:tcPr>
                <w:p w14:paraId="64749989" w14:textId="77777777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</w:p>
              </w:tc>
            </w:tr>
            <w:tr w:rsidR="00F612BC" w:rsidRPr="00292F50" w14:paraId="0CD978D6" w14:textId="77777777" w:rsidTr="00FF675B">
              <w:trPr>
                <w:trHeight w:val="397"/>
              </w:trPr>
              <w:tc>
                <w:tcPr>
                  <w:tcW w:w="4404" w:type="dxa"/>
                </w:tcPr>
                <w:p w14:paraId="07BB1E5F" w14:textId="5154DA06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 xml:space="preserve">Ysgol </w:t>
                  </w:r>
                  <w:r w:rsidR="007B47AD">
                    <w:rPr>
                      <w:rFonts w:eastAsia="Calibri"/>
                      <w:szCs w:val="22"/>
                    </w:rPr>
                    <w:t xml:space="preserve">Gynradd </w:t>
                  </w:r>
                  <w:r w:rsidRPr="00292F50">
                    <w:rPr>
                      <w:rFonts w:eastAsia="Calibri"/>
                      <w:szCs w:val="22"/>
                    </w:rPr>
                    <w:t xml:space="preserve">Gymraeg Cwmnedd </w:t>
                  </w:r>
                </w:p>
              </w:tc>
              <w:tc>
                <w:tcPr>
                  <w:tcW w:w="4405" w:type="dxa"/>
                </w:tcPr>
                <w:p w14:paraId="3088D829" w14:textId="77777777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</w:p>
              </w:tc>
            </w:tr>
            <w:tr w:rsidR="00F612BC" w:rsidRPr="00292F50" w14:paraId="047C32F4" w14:textId="77777777" w:rsidTr="00FF675B">
              <w:trPr>
                <w:trHeight w:val="430"/>
              </w:trPr>
              <w:tc>
                <w:tcPr>
                  <w:tcW w:w="4404" w:type="dxa"/>
                </w:tcPr>
                <w:p w14:paraId="0DFD585A" w14:textId="077C0B56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 xml:space="preserve">Ysgol </w:t>
                  </w:r>
                  <w:r w:rsidR="007B47AD">
                    <w:rPr>
                      <w:rFonts w:eastAsia="Calibri"/>
                      <w:szCs w:val="22"/>
                    </w:rPr>
                    <w:t>Gynradd</w:t>
                  </w:r>
                  <w:r w:rsidR="007B47AD" w:rsidRPr="00292F50">
                    <w:rPr>
                      <w:rFonts w:eastAsia="Calibri"/>
                      <w:szCs w:val="22"/>
                    </w:rPr>
                    <w:t xml:space="preserve"> </w:t>
                  </w:r>
                  <w:r w:rsidRPr="00292F50">
                    <w:rPr>
                      <w:rFonts w:eastAsia="Calibri"/>
                      <w:szCs w:val="22"/>
                    </w:rPr>
                    <w:t>Gymraeg Cwmllynfell</w:t>
                  </w:r>
                </w:p>
              </w:tc>
              <w:tc>
                <w:tcPr>
                  <w:tcW w:w="4405" w:type="dxa"/>
                </w:tcPr>
                <w:p w14:paraId="4B33276C" w14:textId="77777777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</w:p>
              </w:tc>
            </w:tr>
            <w:tr w:rsidR="00F612BC" w:rsidRPr="00292F50" w14:paraId="137964EF" w14:textId="77777777" w:rsidTr="00EC5FCC">
              <w:trPr>
                <w:trHeight w:val="561"/>
              </w:trPr>
              <w:tc>
                <w:tcPr>
                  <w:tcW w:w="4404" w:type="dxa"/>
                </w:tcPr>
                <w:p w14:paraId="2BBB7084" w14:textId="0E1A2C75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 xml:space="preserve">Ysgol </w:t>
                  </w:r>
                  <w:r w:rsidR="007B47AD">
                    <w:rPr>
                      <w:rFonts w:eastAsia="Calibri"/>
                      <w:szCs w:val="22"/>
                    </w:rPr>
                    <w:t>Gynradd</w:t>
                  </w:r>
                  <w:r w:rsidR="007B47AD" w:rsidRPr="00292F50">
                    <w:rPr>
                      <w:rFonts w:eastAsia="Calibri"/>
                      <w:szCs w:val="22"/>
                    </w:rPr>
                    <w:t xml:space="preserve"> </w:t>
                  </w:r>
                  <w:r w:rsidRPr="00292F50">
                    <w:rPr>
                      <w:rFonts w:eastAsia="Calibri"/>
                      <w:szCs w:val="22"/>
                    </w:rPr>
                    <w:t>Gymraeg Gwaun Cae Gurwen</w:t>
                  </w:r>
                </w:p>
              </w:tc>
              <w:tc>
                <w:tcPr>
                  <w:tcW w:w="4405" w:type="dxa"/>
                </w:tcPr>
                <w:p w14:paraId="50D8426E" w14:textId="77777777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</w:p>
              </w:tc>
            </w:tr>
            <w:tr w:rsidR="00F612BC" w:rsidRPr="00292F50" w14:paraId="01EB4BCA" w14:textId="77777777" w:rsidTr="00FF675B">
              <w:trPr>
                <w:trHeight w:val="402"/>
              </w:trPr>
              <w:tc>
                <w:tcPr>
                  <w:tcW w:w="4404" w:type="dxa"/>
                </w:tcPr>
                <w:p w14:paraId="3321D8AD" w14:textId="31B60DD6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 xml:space="preserve">Ysgol </w:t>
                  </w:r>
                  <w:r w:rsidR="007B47AD">
                    <w:rPr>
                      <w:rFonts w:eastAsia="Calibri"/>
                      <w:szCs w:val="22"/>
                    </w:rPr>
                    <w:t>Gynradd</w:t>
                  </w:r>
                  <w:r w:rsidR="007B47AD" w:rsidRPr="00292F50">
                    <w:rPr>
                      <w:rFonts w:eastAsia="Calibri"/>
                      <w:szCs w:val="22"/>
                    </w:rPr>
                    <w:t xml:space="preserve"> </w:t>
                  </w:r>
                  <w:r w:rsidRPr="00292F50">
                    <w:rPr>
                      <w:rFonts w:eastAsia="Calibri"/>
                      <w:szCs w:val="22"/>
                    </w:rPr>
                    <w:t>Gymraeg Pontardawe</w:t>
                  </w:r>
                </w:p>
              </w:tc>
              <w:tc>
                <w:tcPr>
                  <w:tcW w:w="4405" w:type="dxa"/>
                </w:tcPr>
                <w:p w14:paraId="34823300" w14:textId="77777777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</w:p>
              </w:tc>
            </w:tr>
            <w:tr w:rsidR="00F612BC" w:rsidRPr="00292F50" w14:paraId="09DF25D4" w14:textId="77777777" w:rsidTr="00FF675B">
              <w:trPr>
                <w:trHeight w:val="423"/>
              </w:trPr>
              <w:tc>
                <w:tcPr>
                  <w:tcW w:w="4404" w:type="dxa"/>
                </w:tcPr>
                <w:p w14:paraId="3AC72E1E" w14:textId="72F46F77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 xml:space="preserve">Ysgol </w:t>
                  </w:r>
                  <w:r w:rsidR="007B47AD">
                    <w:rPr>
                      <w:rFonts w:eastAsia="Calibri"/>
                      <w:szCs w:val="22"/>
                    </w:rPr>
                    <w:t>Gynradd</w:t>
                  </w:r>
                  <w:r w:rsidR="007B47AD" w:rsidRPr="00292F50">
                    <w:rPr>
                      <w:rFonts w:eastAsia="Calibri"/>
                      <w:szCs w:val="22"/>
                    </w:rPr>
                    <w:t xml:space="preserve"> </w:t>
                  </w:r>
                  <w:r w:rsidRPr="00292F50">
                    <w:rPr>
                      <w:rFonts w:eastAsia="Calibri"/>
                      <w:szCs w:val="22"/>
                    </w:rPr>
                    <w:t>Gymraeg Rhosafan</w:t>
                  </w:r>
                </w:p>
              </w:tc>
              <w:tc>
                <w:tcPr>
                  <w:tcW w:w="4405" w:type="dxa"/>
                </w:tcPr>
                <w:p w14:paraId="0641156A" w14:textId="77777777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</w:p>
              </w:tc>
            </w:tr>
            <w:tr w:rsidR="00F612BC" w:rsidRPr="00292F50" w14:paraId="18EE7017" w14:textId="77777777" w:rsidTr="00FF675B">
              <w:trPr>
                <w:trHeight w:val="415"/>
              </w:trPr>
              <w:tc>
                <w:tcPr>
                  <w:tcW w:w="4404" w:type="dxa"/>
                </w:tcPr>
                <w:p w14:paraId="50BAF0D5" w14:textId="255AD885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 xml:space="preserve">Ysgol </w:t>
                  </w:r>
                  <w:r w:rsidR="007B47AD">
                    <w:rPr>
                      <w:rFonts w:eastAsia="Calibri"/>
                      <w:szCs w:val="22"/>
                    </w:rPr>
                    <w:t>Gynradd</w:t>
                  </w:r>
                  <w:r w:rsidR="007B47AD" w:rsidRPr="00292F50">
                    <w:rPr>
                      <w:rFonts w:eastAsia="Calibri"/>
                      <w:szCs w:val="22"/>
                    </w:rPr>
                    <w:t xml:space="preserve"> </w:t>
                  </w:r>
                  <w:r w:rsidRPr="00292F50">
                    <w:rPr>
                      <w:rFonts w:eastAsia="Calibri"/>
                      <w:szCs w:val="22"/>
                    </w:rPr>
                    <w:t>Gymraeg Treban</w:t>
                  </w:r>
                  <w:r w:rsidR="00A33D49">
                    <w:rPr>
                      <w:rFonts w:eastAsia="Calibri"/>
                      <w:szCs w:val="22"/>
                    </w:rPr>
                    <w:t>n</w:t>
                  </w:r>
                  <w:r w:rsidRPr="00292F50">
                    <w:rPr>
                      <w:rFonts w:eastAsia="Calibri"/>
                      <w:szCs w:val="22"/>
                    </w:rPr>
                    <w:t>ws</w:t>
                  </w:r>
                </w:p>
              </w:tc>
              <w:tc>
                <w:tcPr>
                  <w:tcW w:w="4405" w:type="dxa"/>
                </w:tcPr>
                <w:p w14:paraId="2EB60BC6" w14:textId="77777777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</w:p>
              </w:tc>
            </w:tr>
            <w:tr w:rsidR="00F612BC" w:rsidRPr="00292F50" w14:paraId="46A8437C" w14:textId="77777777" w:rsidTr="00FF675B">
              <w:trPr>
                <w:trHeight w:val="420"/>
              </w:trPr>
              <w:tc>
                <w:tcPr>
                  <w:tcW w:w="4404" w:type="dxa"/>
                </w:tcPr>
                <w:p w14:paraId="0E4EEEEF" w14:textId="6797F2C9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  <w:r w:rsidRPr="00292F50">
                    <w:rPr>
                      <w:rFonts w:eastAsia="Calibri"/>
                      <w:szCs w:val="22"/>
                    </w:rPr>
                    <w:t xml:space="preserve">Ysgol </w:t>
                  </w:r>
                  <w:r w:rsidR="007B47AD">
                    <w:rPr>
                      <w:rFonts w:eastAsia="Calibri"/>
                      <w:szCs w:val="22"/>
                    </w:rPr>
                    <w:t>Gynradd</w:t>
                  </w:r>
                  <w:r w:rsidR="007B47AD" w:rsidRPr="00292F50">
                    <w:rPr>
                      <w:rFonts w:eastAsia="Calibri"/>
                      <w:szCs w:val="22"/>
                    </w:rPr>
                    <w:t xml:space="preserve"> </w:t>
                  </w:r>
                  <w:r w:rsidRPr="00292F50">
                    <w:rPr>
                      <w:rFonts w:eastAsia="Calibri"/>
                      <w:szCs w:val="22"/>
                    </w:rPr>
                    <w:t>Gymraeg Tyle’r Ynn</w:t>
                  </w:r>
                </w:p>
              </w:tc>
              <w:tc>
                <w:tcPr>
                  <w:tcW w:w="4405" w:type="dxa"/>
                </w:tcPr>
                <w:p w14:paraId="053112BB" w14:textId="77777777" w:rsidR="00F612BC" w:rsidRPr="00292F50" w:rsidRDefault="00F612BC" w:rsidP="00F612BC">
                  <w:pPr>
                    <w:tabs>
                      <w:tab w:val="left" w:pos="6770"/>
                    </w:tabs>
                    <w:jc w:val="both"/>
                    <w:rPr>
                      <w:rFonts w:eastAsia="Calibri"/>
                      <w:szCs w:val="22"/>
                    </w:rPr>
                  </w:pPr>
                </w:p>
              </w:tc>
            </w:tr>
          </w:tbl>
          <w:p w14:paraId="7B866A45" w14:textId="77777777" w:rsidR="002B7D93" w:rsidRPr="00292F50" w:rsidRDefault="002B7D93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6D512176" w14:textId="77777777" w:rsidR="002B7D93" w:rsidRPr="00292F50" w:rsidRDefault="002B7D93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081CEC05" w14:textId="301326F2" w:rsidR="002B7D93" w:rsidRPr="00292F50" w:rsidRDefault="002B7D93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7F71F1F7" w14:textId="2FFDC645" w:rsidR="00FF675B" w:rsidRPr="00214990" w:rsidRDefault="001F3148" w:rsidP="00FF675B">
            <w:pPr>
              <w:tabs>
                <w:tab w:val="left" w:pos="6770"/>
              </w:tabs>
              <w:jc w:val="center"/>
              <w:rPr>
                <w:rFonts w:eastAsia="Calibri"/>
                <w:b/>
                <w:sz w:val="28"/>
                <w:szCs w:val="22"/>
                <w:u w:val="single"/>
              </w:rPr>
            </w:pPr>
            <w:r>
              <w:rPr>
                <w:rFonts w:eastAsia="Calibri"/>
                <w:b/>
                <w:sz w:val="28"/>
                <w:szCs w:val="22"/>
                <w:u w:val="single"/>
              </w:rPr>
              <w:t>Darpariaeth ôl 16 yng</w:t>
            </w:r>
            <w:r w:rsidR="00FF675B" w:rsidRPr="00214990">
              <w:rPr>
                <w:rFonts w:eastAsia="Calibri"/>
                <w:b/>
                <w:sz w:val="28"/>
                <w:szCs w:val="22"/>
                <w:u w:val="single"/>
              </w:rPr>
              <w:t xml:space="preserve"> Nghastell-nedd Port Talbot</w:t>
            </w:r>
          </w:p>
          <w:p w14:paraId="515C9175" w14:textId="77777777" w:rsidR="00FF675B" w:rsidRPr="00214990" w:rsidRDefault="00FF675B" w:rsidP="00FF675B">
            <w:pPr>
              <w:tabs>
                <w:tab w:val="left" w:pos="6770"/>
              </w:tabs>
              <w:jc w:val="center"/>
              <w:rPr>
                <w:rFonts w:eastAsia="Calibri"/>
                <w:b/>
                <w:sz w:val="28"/>
                <w:szCs w:val="22"/>
                <w:u w:val="single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841"/>
            </w:tblGrid>
            <w:tr w:rsidR="00214990" w:rsidRPr="00214990" w14:paraId="5AD6CD78" w14:textId="77777777" w:rsidTr="002F75F7">
              <w:tc>
                <w:tcPr>
                  <w:tcW w:w="8841" w:type="dxa"/>
                  <w:shd w:val="clear" w:color="auto" w:fill="9CC2E5" w:themeFill="accent1" w:themeFillTint="99"/>
                </w:tcPr>
                <w:p w14:paraId="674511BD" w14:textId="0BA6A6DB" w:rsidR="00FF675B" w:rsidRPr="00214990" w:rsidRDefault="00FF675B" w:rsidP="00FF675B">
                  <w:pPr>
                    <w:tabs>
                      <w:tab w:val="left" w:pos="4733"/>
                    </w:tabs>
                    <w:jc w:val="center"/>
                    <w:rPr>
                      <w:rFonts w:eastAsia="Calibri"/>
                      <w:b/>
                      <w:szCs w:val="22"/>
                    </w:rPr>
                  </w:pPr>
                  <w:r w:rsidRPr="00214990">
                    <w:rPr>
                      <w:rFonts w:eastAsia="Calibri"/>
                      <w:b/>
                      <w:szCs w:val="22"/>
                    </w:rPr>
                    <w:t>Enw’r Darparwr</w:t>
                  </w:r>
                </w:p>
                <w:p w14:paraId="5FC67080" w14:textId="77777777" w:rsidR="00FF675B" w:rsidRPr="00214990" w:rsidRDefault="00FF675B" w:rsidP="00FF675B">
                  <w:pPr>
                    <w:tabs>
                      <w:tab w:val="left" w:pos="4733"/>
                    </w:tabs>
                    <w:jc w:val="center"/>
                    <w:rPr>
                      <w:rFonts w:eastAsia="Calibri"/>
                      <w:b/>
                      <w:szCs w:val="22"/>
                    </w:rPr>
                  </w:pPr>
                </w:p>
              </w:tc>
            </w:tr>
            <w:tr w:rsidR="00214990" w:rsidRPr="00214990" w14:paraId="63FD2959" w14:textId="77777777" w:rsidTr="002F75F7">
              <w:tc>
                <w:tcPr>
                  <w:tcW w:w="8841" w:type="dxa"/>
                </w:tcPr>
                <w:p w14:paraId="7D954ECE" w14:textId="2AD4EC6B" w:rsidR="00FF675B" w:rsidRPr="00214990" w:rsidRDefault="00FF675B" w:rsidP="00FF675B">
                  <w:pPr>
                    <w:tabs>
                      <w:tab w:val="left" w:pos="4733"/>
                    </w:tabs>
                    <w:rPr>
                      <w:rFonts w:eastAsia="Calibri"/>
                      <w:sz w:val="28"/>
                      <w:szCs w:val="22"/>
                      <w:u w:val="single"/>
                    </w:rPr>
                  </w:pPr>
                  <w:r w:rsidRPr="00214990">
                    <w:rPr>
                      <w:rFonts w:eastAsia="Calibri"/>
                      <w:szCs w:val="22"/>
                    </w:rPr>
                    <w:t>Ysgol Gymraeg Ystalyfera</w:t>
                  </w:r>
                  <w:r w:rsidR="00214990">
                    <w:rPr>
                      <w:rFonts w:eastAsia="Calibri"/>
                      <w:szCs w:val="22"/>
                    </w:rPr>
                    <w:t xml:space="preserve"> </w:t>
                  </w:r>
                  <w:r w:rsidRPr="00214990">
                    <w:rPr>
                      <w:rFonts w:eastAsia="Calibri"/>
                      <w:szCs w:val="22"/>
                    </w:rPr>
                    <w:t>Bro Dur</w:t>
                  </w:r>
                  <w:r w:rsidRPr="00214990">
                    <w:rPr>
                      <w:rFonts w:eastAsia="Calibri"/>
                      <w:szCs w:val="22"/>
                    </w:rPr>
                    <w:tab/>
                  </w:r>
                </w:p>
              </w:tc>
            </w:tr>
            <w:tr w:rsidR="00214990" w:rsidRPr="00214990" w14:paraId="595BECA7" w14:textId="77777777" w:rsidTr="002F75F7">
              <w:tc>
                <w:tcPr>
                  <w:tcW w:w="8841" w:type="dxa"/>
                </w:tcPr>
                <w:p w14:paraId="0228268F" w14:textId="77777777" w:rsidR="00FF675B" w:rsidRPr="00214990" w:rsidRDefault="00FF675B" w:rsidP="00FF675B">
                  <w:pPr>
                    <w:tabs>
                      <w:tab w:val="left" w:pos="6770"/>
                    </w:tabs>
                    <w:rPr>
                      <w:rFonts w:eastAsia="Calibri"/>
                      <w:szCs w:val="22"/>
                    </w:rPr>
                  </w:pPr>
                  <w:r w:rsidRPr="00214990">
                    <w:rPr>
                      <w:rFonts w:eastAsia="Calibri"/>
                      <w:szCs w:val="22"/>
                    </w:rPr>
                    <w:t>Coleg Afan Nedd</w:t>
                  </w:r>
                </w:p>
              </w:tc>
            </w:tr>
            <w:tr w:rsidR="00214990" w:rsidRPr="00214990" w14:paraId="31E8E7B2" w14:textId="77777777" w:rsidTr="002F75F7">
              <w:tc>
                <w:tcPr>
                  <w:tcW w:w="8841" w:type="dxa"/>
                </w:tcPr>
                <w:p w14:paraId="6F2D24C7" w14:textId="507D0706" w:rsidR="002358F9" w:rsidRPr="00214990" w:rsidRDefault="002358F9" w:rsidP="00FF675B">
                  <w:pPr>
                    <w:tabs>
                      <w:tab w:val="left" w:pos="6770"/>
                    </w:tabs>
                    <w:rPr>
                      <w:rFonts w:eastAsia="Calibri"/>
                      <w:szCs w:val="22"/>
                    </w:rPr>
                  </w:pPr>
                  <w:r w:rsidRPr="00214990">
                    <w:rPr>
                      <w:rFonts w:eastAsia="Calibri"/>
                      <w:szCs w:val="22"/>
                    </w:rPr>
                    <w:t>St. Joseph’s Sixth Form Centre</w:t>
                  </w:r>
                </w:p>
              </w:tc>
            </w:tr>
          </w:tbl>
          <w:p w14:paraId="69C9E3E2" w14:textId="24614DB8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43EF574C" w14:textId="4FE96DFB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492D08AE" w14:textId="66C695BA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6B6AE9B1" w14:textId="0A6A7F5F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32A514B6" w14:textId="23B8D060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041EB2F1" w14:textId="5D12375E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1EE2FF5F" w14:textId="7B9E63C7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0666B4F8" w14:textId="02FCFE96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3EBF7E4F" w14:textId="7F9BEA5E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1B7B1090" w14:textId="3878215F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73A505A3" w14:textId="6AC373A6" w:rsidR="00F612BC" w:rsidRPr="00292F50" w:rsidRDefault="00F612BC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19717B6B" w14:textId="77777777" w:rsidR="002B7D93" w:rsidRPr="00292F50" w:rsidRDefault="002B7D93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10B48864" w14:textId="77777777" w:rsidR="002B7D93" w:rsidRPr="00292F50" w:rsidRDefault="002B7D93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1B78F0DE" w14:textId="633C05B9" w:rsidR="002B7D93" w:rsidRPr="00292F50" w:rsidRDefault="002B7D93" w:rsidP="00DB0D40">
            <w:pPr>
              <w:tabs>
                <w:tab w:val="left" w:pos="6770"/>
              </w:tabs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</w:tr>
    </w:tbl>
    <w:p w14:paraId="3A657207" w14:textId="77777777" w:rsidR="00443817" w:rsidRDefault="00443817">
      <w:r>
        <w:br w:type="page"/>
      </w:r>
    </w:p>
    <w:tbl>
      <w:tblPr>
        <w:tblStyle w:val="TableGrid1"/>
        <w:tblW w:w="9870" w:type="dxa"/>
        <w:tblLook w:val="04A0" w:firstRow="1" w:lastRow="0" w:firstColumn="1" w:lastColumn="0" w:noHBand="0" w:noVBand="1"/>
      </w:tblPr>
      <w:tblGrid>
        <w:gridCol w:w="9870"/>
      </w:tblGrid>
      <w:tr w:rsidR="008E3A8D" w:rsidRPr="008E3A8D" w14:paraId="1E844ACE" w14:textId="77777777" w:rsidTr="6AFBDCD5">
        <w:tc>
          <w:tcPr>
            <w:tcW w:w="9870" w:type="dxa"/>
            <w:shd w:val="clear" w:color="auto" w:fill="6F577E"/>
          </w:tcPr>
          <w:p w14:paraId="60D44FB5" w14:textId="199A065D" w:rsidR="008E3A8D" w:rsidRPr="008E3A8D" w:rsidRDefault="00D5002F" w:rsidP="008E3A8D">
            <w:pPr>
              <w:spacing w:before="120" w:after="120" w:line="276" w:lineRule="auto"/>
              <w:jc w:val="center"/>
              <w:rPr>
                <w:rFonts w:eastAsia="Calibri"/>
                <w:b/>
                <w:bCs/>
                <w:color w:val="FFFFFF"/>
                <w:sz w:val="32"/>
                <w:szCs w:val="28"/>
              </w:rPr>
            </w:pPr>
            <w:r>
              <w:rPr>
                <w:rFonts w:eastAsia="Calibri"/>
                <w:b/>
                <w:bCs/>
                <w:color w:val="FFFFFF"/>
                <w:sz w:val="32"/>
                <w:szCs w:val="28"/>
              </w:rPr>
              <w:t>Deilliant</w:t>
            </w:r>
            <w:r w:rsidR="008E3A8D" w:rsidRPr="008E3A8D">
              <w:rPr>
                <w:rFonts w:eastAsia="Calibri"/>
                <w:b/>
                <w:bCs/>
                <w:color w:val="FFFFFF"/>
                <w:sz w:val="32"/>
                <w:szCs w:val="28"/>
              </w:rPr>
              <w:t xml:space="preserve"> 1:</w:t>
            </w:r>
          </w:p>
          <w:p w14:paraId="4C02B270" w14:textId="2DCE4973" w:rsidR="00C249C5" w:rsidRPr="008E3A8D" w:rsidRDefault="00C249C5" w:rsidP="002E42A3">
            <w:pPr>
              <w:spacing w:before="120" w:after="120" w:line="276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C249C5">
              <w:rPr>
                <w:b/>
                <w:bCs/>
                <w:color w:val="FFFFFF" w:themeColor="background1"/>
                <w:sz w:val="28"/>
                <w:szCs w:val="28"/>
              </w:rPr>
              <w:t xml:space="preserve">Mwy o blant meithrin/plant tair oed yn derbyn eu haddysg trwy gyfrwng </w:t>
            </w:r>
            <w:r w:rsidR="002E42A3">
              <w:rPr>
                <w:b/>
                <w:bCs/>
                <w:color w:val="FFFFFF" w:themeColor="background1"/>
                <w:sz w:val="28"/>
                <w:szCs w:val="28"/>
              </w:rPr>
              <w:t>y G</w:t>
            </w:r>
            <w:r w:rsidRPr="00C249C5">
              <w:rPr>
                <w:b/>
                <w:bCs/>
                <w:color w:val="FFFFFF" w:themeColor="background1"/>
                <w:sz w:val="28"/>
                <w:szCs w:val="28"/>
              </w:rPr>
              <w:t>ymraeg</w:t>
            </w:r>
          </w:p>
        </w:tc>
      </w:tr>
      <w:tr w:rsidR="008E3A8D" w:rsidRPr="008E3A8D" w14:paraId="4B99CA62" w14:textId="77777777" w:rsidTr="6AFBDCD5">
        <w:trPr>
          <w:trHeight w:val="299"/>
        </w:trPr>
        <w:tc>
          <w:tcPr>
            <w:tcW w:w="9870" w:type="dxa"/>
          </w:tcPr>
          <w:p w14:paraId="54368BB0" w14:textId="1A56F6E8" w:rsidR="00C249C5" w:rsidRPr="008E3A8D" w:rsidRDefault="00C249C5" w:rsidP="008E3A8D">
            <w:pPr>
              <w:spacing w:before="120" w:after="120"/>
              <w:rPr>
                <w:b/>
                <w:bCs/>
                <w:color w:val="6F577E"/>
                <w:lang w:eastAsia="cy-GB"/>
              </w:rPr>
            </w:pPr>
            <w:r w:rsidRPr="00C249C5">
              <w:rPr>
                <w:b/>
                <w:bCs/>
                <w:color w:val="6F577E"/>
                <w:lang w:eastAsia="cy-GB"/>
              </w:rPr>
              <w:t>Ble rydyn ni nawr?</w:t>
            </w:r>
          </w:p>
        </w:tc>
      </w:tr>
      <w:tr w:rsidR="008E3A8D" w:rsidRPr="008E3A8D" w14:paraId="1890E197" w14:textId="77777777" w:rsidTr="6AFBDCD5">
        <w:trPr>
          <w:trHeight w:val="1083"/>
        </w:trPr>
        <w:tc>
          <w:tcPr>
            <w:tcW w:w="9870" w:type="dxa"/>
          </w:tcPr>
          <w:p w14:paraId="6120110F" w14:textId="77777777" w:rsidR="00DE6094" w:rsidRPr="00292F50" w:rsidRDefault="00DE6094" w:rsidP="00387701"/>
          <w:p w14:paraId="15EF2C54" w14:textId="496AC38F" w:rsidR="00C249C5" w:rsidRDefault="00C249C5" w:rsidP="00C249C5">
            <w:r>
              <w:t>Mae ein huchelgais blynyddoedd cynnar ar gyfer yr Iaith Gymraeg yn</w:t>
            </w:r>
            <w:r w:rsidR="00F82846">
              <w:t>g Ngh</w:t>
            </w:r>
            <w:r>
              <w:t xml:space="preserve">astell-nedd Port Talbot, yn golygu ein bod yn cynhyrchu diwylliant lle </w:t>
            </w:r>
            <w:r w:rsidR="00355146">
              <w:t>mae</w:t>
            </w:r>
            <w:r>
              <w:t xml:space="preserve"> gwasanaethau Cymraeg o ansawdd uchel i deuluoedd </w:t>
            </w:r>
            <w:r w:rsidR="00355146">
              <w:t xml:space="preserve">nid yn unig </w:t>
            </w:r>
            <w:r>
              <w:t>yn hawdd eu cyrraedd ac ar gael yn hawdd, ond bod galw amdanynt; mae angen inni greu'r galw hwnnw. Teimlwn</w:t>
            </w:r>
            <w:r w:rsidR="00F82846">
              <w:t xml:space="preserve"> mai’r</w:t>
            </w:r>
            <w:r>
              <w:t xml:space="preserve"> allwedd yma yw hyrwyddo a chyfleu buddion yr Iaith Gymraeg a dwyieithrwydd mor gynnar â phosibl yn ystod taith plentyn trwy addysg a gwasanaethau.</w:t>
            </w:r>
          </w:p>
          <w:p w14:paraId="138443D2" w14:textId="77777777" w:rsidR="00C249C5" w:rsidRDefault="00C249C5" w:rsidP="00C249C5"/>
          <w:p w14:paraId="7CD67E63" w14:textId="035443AF" w:rsidR="00C249C5" w:rsidRPr="00292F50" w:rsidRDefault="00C249C5" w:rsidP="00C249C5">
            <w:r>
              <w:t xml:space="preserve">Rydym yn cydnabod bod penderfyniadau rhieni ynghylch ysgol gyrchfan </w:t>
            </w:r>
            <w:r w:rsidR="00F82846">
              <w:t>sylfaenol</w:t>
            </w:r>
            <w:r>
              <w:t xml:space="preserve"> eu plentyn, waeth beth fo'u hiaith, yn aml yn cael eu hystyried yn gynnar iawn ym mywyd plentyn, neu hyd yn oed yn ystod beichiogrwydd. Mae nodi pwyntiau cyswllt darpariaeth gyffredinol a thargededig gyda theuluoedd, a gweithio mewn partneriaeth yn hanfodol wrth gyflawni'r targedau hyn.</w:t>
            </w:r>
          </w:p>
          <w:p w14:paraId="0164E7D2" w14:textId="77777777" w:rsidR="00F82846" w:rsidRDefault="00F82846" w:rsidP="00446E86">
            <w:pPr>
              <w:suppressAutoHyphens/>
              <w:autoSpaceDN w:val="0"/>
              <w:spacing w:after="160"/>
              <w:textAlignment w:val="baseline"/>
            </w:pPr>
          </w:p>
          <w:p w14:paraId="7671ED91" w14:textId="19AEC9D7" w:rsidR="00446E86" w:rsidRDefault="00446E86" w:rsidP="00446E86">
            <w:pPr>
              <w:suppressAutoHyphens/>
              <w:autoSpaceDN w:val="0"/>
              <w:spacing w:after="160"/>
              <w:textAlignment w:val="baseline"/>
            </w:pPr>
            <w:r>
              <w:t xml:space="preserve">O ran ein strategaethau a'n cynlluniau presennol, mae'n hanfodol i ni gyd-fynd â'r nifer o </w:t>
            </w:r>
            <w:r w:rsidR="00F2759E">
              <w:t>ddeilliannau</w:t>
            </w:r>
            <w:r>
              <w:t xml:space="preserve"> trawsbynciol trwy gydol y gwasanaethau Blynyddoedd Cynnar rydyn ni'n eu rhedeg, fel Awdurdod Lleol, ac</w:t>
            </w:r>
            <w:r w:rsidR="00355146">
              <w:t xml:space="preserve"> yn ogystal,</w:t>
            </w:r>
            <w:r>
              <w:t xml:space="preserve"> ar y cyd â phartneriaid. Mae'r rhain yn cynnwys:</w:t>
            </w:r>
          </w:p>
          <w:p w14:paraId="0BB3CEF0" w14:textId="5A75D3B7" w:rsidR="00446E86" w:rsidRDefault="00D872DC" w:rsidP="00E4355C">
            <w:pPr>
              <w:pStyle w:val="ListParagraph"/>
              <w:numPr>
                <w:ilvl w:val="1"/>
                <w:numId w:val="15"/>
              </w:numPr>
              <w:suppressAutoHyphens/>
              <w:autoSpaceDN w:val="0"/>
              <w:spacing w:after="160"/>
              <w:textAlignment w:val="baseline"/>
            </w:pPr>
            <w:r>
              <w:t>Grant Gofal Plant</w:t>
            </w:r>
            <w:r w:rsidR="00446E86">
              <w:t xml:space="preserve">: Gofal Plant a Chwarae - Cefnogi Teuluoedd (3 maes ffocws, ac un ohonynt yw cefnogi a chynorthwyo teuluoedd sy'n dymuno cael mynediad at ddarpariaeth </w:t>
            </w:r>
            <w:r w:rsidR="00F82846">
              <w:t>trwy</w:t>
            </w:r>
            <w:r w:rsidR="00446E86">
              <w:t xml:space="preserve"> gyfrwng </w:t>
            </w:r>
            <w:r w:rsidR="00F82846">
              <w:t>y G</w:t>
            </w:r>
            <w:r w:rsidR="00446E86">
              <w:t>ymraeg)</w:t>
            </w:r>
          </w:p>
          <w:p w14:paraId="0C167906" w14:textId="7547EFCA" w:rsidR="00446E86" w:rsidRDefault="00446E86" w:rsidP="00E4355C">
            <w:pPr>
              <w:pStyle w:val="ListParagraph"/>
              <w:numPr>
                <w:ilvl w:val="1"/>
                <w:numId w:val="15"/>
              </w:numPr>
              <w:suppressAutoHyphens/>
              <w:autoSpaceDN w:val="0"/>
              <w:spacing w:after="160"/>
              <w:textAlignment w:val="baseline"/>
            </w:pPr>
            <w:r>
              <w:t>Strategaeth Iaith Gymraeg - Elfen Gofal Plant o fewn Blaenoriaeth 1</w:t>
            </w:r>
          </w:p>
          <w:p w14:paraId="552D989F" w14:textId="63C71031" w:rsidR="00446E86" w:rsidRDefault="00446E86" w:rsidP="00E4355C">
            <w:pPr>
              <w:pStyle w:val="ListParagraph"/>
              <w:numPr>
                <w:ilvl w:val="1"/>
                <w:numId w:val="15"/>
              </w:numPr>
              <w:suppressAutoHyphens/>
              <w:autoSpaceDN w:val="0"/>
              <w:spacing w:after="160"/>
              <w:textAlignment w:val="baseline"/>
            </w:pPr>
            <w:r>
              <w:t xml:space="preserve">Asesiad Digonolrwydd Gofal Plant - Blaenoriaeth: Gwella mynediad at ddarpariaeth </w:t>
            </w:r>
            <w:r w:rsidR="00F82846">
              <w:t>cyfrwng C</w:t>
            </w:r>
            <w:r>
              <w:t>ymraeg a dwyieithog</w:t>
            </w:r>
          </w:p>
          <w:p w14:paraId="5144E381" w14:textId="3B71D209" w:rsidR="00446E86" w:rsidRDefault="00446E86" w:rsidP="00E4355C">
            <w:pPr>
              <w:pStyle w:val="ListParagraph"/>
              <w:numPr>
                <w:ilvl w:val="1"/>
                <w:numId w:val="15"/>
              </w:numPr>
              <w:suppressAutoHyphens/>
              <w:autoSpaceDN w:val="0"/>
              <w:spacing w:after="160"/>
              <w:textAlignment w:val="baseline"/>
            </w:pPr>
            <w:r>
              <w:t>Asesiad Digonolrwydd Chwarae</w:t>
            </w:r>
          </w:p>
          <w:p w14:paraId="5AD89A3D" w14:textId="1CCB39B7" w:rsidR="00446E86" w:rsidRDefault="00446E86" w:rsidP="00E4355C">
            <w:pPr>
              <w:pStyle w:val="ListParagraph"/>
              <w:numPr>
                <w:ilvl w:val="1"/>
                <w:numId w:val="15"/>
              </w:numPr>
              <w:suppressAutoHyphens/>
              <w:autoSpaceDN w:val="0"/>
              <w:spacing w:after="160"/>
              <w:textAlignment w:val="baseline"/>
            </w:pPr>
            <w:r>
              <w:t>Gofal Plant</w:t>
            </w:r>
            <w:r w:rsidR="00F82846">
              <w:t xml:space="preserve"> Dechrau’n De</w:t>
            </w:r>
            <w:r w:rsidR="00355146">
              <w:t>g</w:t>
            </w:r>
          </w:p>
          <w:p w14:paraId="308D3AD0" w14:textId="189371B9" w:rsidR="00446E86" w:rsidRDefault="00446E86" w:rsidP="00E4355C">
            <w:pPr>
              <w:pStyle w:val="ListParagraph"/>
              <w:numPr>
                <w:ilvl w:val="1"/>
                <w:numId w:val="15"/>
              </w:numPr>
              <w:suppressAutoHyphens/>
              <w:autoSpaceDN w:val="0"/>
              <w:spacing w:after="160"/>
              <w:textAlignment w:val="baseline"/>
            </w:pPr>
            <w:r>
              <w:t>Cynnig Gofal Plant i Gymru</w:t>
            </w:r>
          </w:p>
          <w:p w14:paraId="0DA2275A" w14:textId="56275989" w:rsidR="00446E86" w:rsidRPr="00337762" w:rsidRDefault="00446E86" w:rsidP="00446E86">
            <w:pPr>
              <w:suppressAutoHyphens/>
              <w:autoSpaceDN w:val="0"/>
              <w:spacing w:after="160"/>
              <w:textAlignment w:val="baseline"/>
              <w:rPr>
                <w:b/>
                <w:bCs/>
                <w:u w:val="single"/>
              </w:rPr>
            </w:pPr>
            <w:r w:rsidRPr="00337762">
              <w:rPr>
                <w:b/>
                <w:bCs/>
                <w:u w:val="single"/>
              </w:rPr>
              <w:t>Asesiad Digonolrwydd Gofal Plant</w:t>
            </w:r>
          </w:p>
          <w:p w14:paraId="4800C251" w14:textId="77777777" w:rsidR="000E6945" w:rsidRPr="00D21FE2" w:rsidRDefault="000E6945" w:rsidP="000E6945">
            <w:pPr>
              <w:pStyle w:val="BodyText"/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7762">
              <w:rPr>
                <w:rFonts w:ascii="Arial" w:hAnsi="Arial" w:cs="Arial"/>
                <w:sz w:val="24"/>
                <w:szCs w:val="24"/>
              </w:rPr>
              <w:t>Mae Deddf Gofal Plant 2006 yn ei gwneud yn ofynnol i Gyngor Castell-nedd Port Talbot, ac Awdurdodau Lleol eraill i siapio a chefnogi'r gwaith o ddatblygu gofal plant yn yr ardal leol i'w gwneud yn hyblyg, yn gynaliadwy ac yn ymatebol i anghenion y gymuned. Mae hyn er mwyn sicrhau bod rhieni, gofalwyr a theuluoedd yn gallu cael mynediad i'r gofal plant sydd ei angen arnynt yn lleol.  Felly mae'n ofynnol i Awdurdodau Lleol asesu'r farchnad gofal plant lleol i ddatblygu darlun realistig a chadarn o angen presennol rhieni ac angen gofal plant yn y dyfodol. Mae cael digon o ofal plant yng Nghastell-nedd Port Talbot yn golygu bod teuluoedd yn gallu dod o hyd i ofal plant sy'n diwallu anghenion eu plant ac yn grymuso rhieni a gofalwyr i wneud dewisiadau ynghylch gwaith a hyfforddiant.</w:t>
            </w:r>
          </w:p>
          <w:p w14:paraId="20CC7313" w14:textId="3C851D0F" w:rsidR="00446E86" w:rsidRDefault="00446E86" w:rsidP="00446E86">
            <w:pPr>
              <w:suppressAutoHyphens/>
              <w:autoSpaceDN w:val="0"/>
              <w:spacing w:after="160"/>
              <w:textAlignment w:val="baseline"/>
            </w:pPr>
            <w:r>
              <w:t>Nid oedd LlC yn ei gwneud yn ofynnol i'r data Ases</w:t>
            </w:r>
            <w:r w:rsidR="00355146">
              <w:t>iad</w:t>
            </w:r>
            <w:r>
              <w:t xml:space="preserve"> Digonolrwydd Gofal Plant gael ei adnewyddu fel y cynlluniwyd i ddechrau yn ystod 2020, oherwydd y pandemig. Y</w:t>
            </w:r>
            <w:r w:rsidR="00355146">
              <w:t xml:space="preserve">r Asesiad Digonolrwydd Gofal Plant </w:t>
            </w:r>
            <w:r>
              <w:t>llawn olaf oedd 2017. Roed</w:t>
            </w:r>
            <w:r w:rsidR="00E82785">
              <w:t>d hyn yn ddibynnol ar ddata DHG (Datganiad Hunanasesu Gwasanaeth)</w:t>
            </w:r>
            <w:r>
              <w:t xml:space="preserve"> nad oedd wedi'i gwblhau'n llawn gan sector C</w:t>
            </w:r>
            <w:r w:rsidR="00F82846">
              <w:t>BS</w:t>
            </w:r>
            <w:r>
              <w:t xml:space="preserve"> C</w:t>
            </w:r>
            <w:r w:rsidR="0017447A">
              <w:t>astell-nedd Port Talbot</w:t>
            </w:r>
            <w:r>
              <w:t xml:space="preserve"> ar y pryd, felly nid yw'r data a'r wybodaeth yn fesur cywir o'r sector </w:t>
            </w:r>
            <w:r w:rsidR="00F82846">
              <w:t>cyfrwng Cymraeg</w:t>
            </w:r>
            <w:r>
              <w:t xml:space="preserve"> ar y pryd.</w:t>
            </w:r>
          </w:p>
          <w:p w14:paraId="4129918B" w14:textId="3AE25967" w:rsidR="00446E86" w:rsidRPr="00337762" w:rsidRDefault="00446E86" w:rsidP="00446E86">
            <w:pPr>
              <w:suppressAutoHyphens/>
              <w:autoSpaceDN w:val="0"/>
              <w:spacing w:after="160"/>
              <w:textAlignment w:val="baseline"/>
            </w:pPr>
            <w:r>
              <w:t>Mae 3% o'r 68 o warchodwyr plant cofrestredig yn</w:t>
            </w:r>
            <w:r w:rsidR="00F82846">
              <w:t>g Nghastell Nedd Port Talbot</w:t>
            </w:r>
            <w:r>
              <w:t xml:space="preserve"> yn dosbarthu eu prif iaith weithredol fel Cymraeg a Saesneg (mae 2 warchodwr plant wedi'u dosbarthu fel </w:t>
            </w:r>
            <w:r w:rsidRPr="00337762">
              <w:t>Cymraeg/Saesneg, 66 yn dosbarthu eu hunain fel Saesneg yn unig).</w:t>
            </w:r>
          </w:p>
          <w:p w14:paraId="4D02EEEC" w14:textId="77777777" w:rsidR="000E6945" w:rsidRPr="00337762" w:rsidRDefault="000E6945" w:rsidP="000E6945">
            <w:pPr>
              <w:spacing w:after="240"/>
            </w:pPr>
            <w:r w:rsidRPr="00337762">
              <w:t>Bydd yr Asesiad Digonolrwydd Gofal Plant newydd yn cael ei gyhoeddi yn 2022 a bydd y wybodaeth hon yn cael ei chynnwys yn y cynlluniau gweithredu blynyddol a fydd yn cyd-fynd â'r CSCA hwn.</w:t>
            </w:r>
          </w:p>
          <w:p w14:paraId="0494AAE1" w14:textId="77777777" w:rsidR="000E6945" w:rsidRPr="00337762" w:rsidRDefault="000E6945" w:rsidP="000E6945">
            <w:pPr>
              <w:spacing w:after="240"/>
              <w:rPr>
                <w:b/>
                <w:u w:val="single"/>
              </w:rPr>
            </w:pPr>
            <w:r w:rsidRPr="00337762">
              <w:rPr>
                <w:b/>
                <w:u w:val="single"/>
              </w:rPr>
              <w:t>Dosbarthiad Lleoedd Gofal Plant</w:t>
            </w:r>
          </w:p>
          <w:p w14:paraId="566C36BB" w14:textId="77777777" w:rsidR="000E6945" w:rsidRDefault="000E6945" w:rsidP="000E6945">
            <w:pPr>
              <w:spacing w:after="240"/>
            </w:pPr>
            <w:r w:rsidRPr="00337762">
              <w:t>Yn seiliedig ar ddata o fis Mehefin 2020, roedd 9 ward o fewn yr Awdurdod Lleol heb unrhyw ddarpariaeth gofal plant cofrestredig (Cymraeg a Saesneg). O'r 9 ward yma, roedd 3 yn nalgylch yr ysgolion Cymraeg presennol- Trebannws, Godre'r Graig a Choedffranc Canolog. Felly, mae'n hanfodol mynd i'r afael â'r ardaloedd hyn o fewn hanner cyntaf y CSCA, gyda'r nod o fynd i'r afael â'r ardaloedd sy'n weddill yn ail hanner y cynllun.</w:t>
            </w:r>
          </w:p>
          <w:p w14:paraId="72C15424" w14:textId="5B3DF6D4" w:rsidR="00446E86" w:rsidRPr="00F82846" w:rsidRDefault="00446E86" w:rsidP="00446E86">
            <w:pPr>
              <w:suppressAutoHyphens/>
              <w:autoSpaceDN w:val="0"/>
              <w:spacing w:after="160"/>
              <w:textAlignment w:val="baseline"/>
              <w:rPr>
                <w:b/>
                <w:bCs/>
                <w:u w:val="single"/>
              </w:rPr>
            </w:pPr>
            <w:r w:rsidRPr="00F82846">
              <w:rPr>
                <w:b/>
                <w:bCs/>
                <w:u w:val="single"/>
              </w:rPr>
              <w:t>Data Gofal Plant</w:t>
            </w:r>
          </w:p>
          <w:p w14:paraId="49DFBE6D" w14:textId="37F32425" w:rsidR="0097170D" w:rsidRPr="00292F50" w:rsidRDefault="00446E86" w:rsidP="0097170D">
            <w:pPr>
              <w:suppressAutoHyphens/>
              <w:autoSpaceDN w:val="0"/>
              <w:spacing w:after="160"/>
              <w:textAlignment w:val="baseline"/>
            </w:pPr>
            <w:r>
              <w:t xml:space="preserve">O giplun a gymerwyd 30 Awst 2021 o ddata gofal plant </w:t>
            </w:r>
            <w:r w:rsidR="00F82846">
              <w:t>AGC Castell-nedd Port Talbot</w:t>
            </w:r>
            <w:r>
              <w:t xml:space="preserve"> a ddangosir isod, roedd 10.5% o gyfanswm y 2199 o leoedd gofal plant cofrestredig ar gael yn </w:t>
            </w:r>
            <w:r w:rsidR="00F82846">
              <w:t>l</w:t>
            </w:r>
            <w:r w:rsidR="0017447A">
              <w:t>l</w:t>
            </w:r>
            <w:r w:rsidR="00F82846">
              <w:t>eoedd cyfrwng Cymraeg</w:t>
            </w:r>
            <w:r>
              <w:t>:</w:t>
            </w:r>
          </w:p>
          <w:p w14:paraId="6101B34C" w14:textId="0B805F76" w:rsidR="0097170D" w:rsidRPr="00292F50" w:rsidRDefault="0097170D" w:rsidP="0097170D">
            <w:pPr>
              <w:suppressAutoHyphens/>
              <w:autoSpaceDN w:val="0"/>
              <w:spacing w:after="160"/>
              <w:textAlignment w:val="baseline"/>
            </w:pPr>
            <w:r w:rsidRPr="00292F50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DAD5D5" wp14:editId="244A2D6A">
                  <wp:extent cx="5943600" cy="2337371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773" t="13473" r="29205" b="43096"/>
                          <a:stretch/>
                        </pic:blipFill>
                        <pic:spPr bwMode="auto">
                          <a:xfrm>
                            <a:off x="0" y="0"/>
                            <a:ext cx="5953914" cy="2341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BFFCF2" w14:textId="71F1DB69" w:rsidR="00446E86" w:rsidRDefault="00446E86" w:rsidP="00446E86">
            <w:r>
              <w:t xml:space="preserve">Yn y tymor byr, mae un lleoliad </w:t>
            </w:r>
            <w:r w:rsidR="00F82846">
              <w:t>cyfrwng Cymraeg</w:t>
            </w:r>
            <w:r>
              <w:t xml:space="preserve"> 32 lle ar gau ac yn cael ei gefnogi i ailagor, ynghyd â'n da</w:t>
            </w:r>
            <w:r w:rsidR="00E82785">
              <w:t>tblygiadau cyfalaf cyfredol RhSGA</w:t>
            </w:r>
            <w:r>
              <w:t xml:space="preserve"> (</w:t>
            </w:r>
            <w:r w:rsidR="00F82846">
              <w:t xml:space="preserve">Rhaglen Strategol </w:t>
            </w:r>
            <w:r>
              <w:t xml:space="preserve">Gwella Ysgolion)/Grant </w:t>
            </w:r>
            <w:r w:rsidR="00F82846">
              <w:t>Cyfrwng Cymraeg</w:t>
            </w:r>
            <w:r>
              <w:t xml:space="preserve">/Cynnig Gofal Plant sydd i'w gwblhau, </w:t>
            </w:r>
            <w:r w:rsidR="00F82846">
              <w:t>gan g</w:t>
            </w:r>
            <w:r>
              <w:t xml:space="preserve">reu 58 o leoedd </w:t>
            </w:r>
            <w:r w:rsidR="00F82846">
              <w:t>cyfrwng C</w:t>
            </w:r>
            <w:r>
              <w:t>ymr</w:t>
            </w:r>
            <w:r w:rsidR="00F82846">
              <w:t>ae</w:t>
            </w:r>
            <w:r>
              <w:t xml:space="preserve">g ychwanegol i fod ar gael cyn 2022. Mae hyn yn cynyddu'r ganran </w:t>
            </w:r>
            <w:r w:rsidR="00F82846">
              <w:t>cyfrwng Cymraeg</w:t>
            </w:r>
            <w:r w:rsidR="00A4435D">
              <w:t xml:space="preserve"> c</w:t>
            </w:r>
            <w:r>
              <w:t>yffredinol i 14.6% erbyn 2021/2022.</w:t>
            </w:r>
          </w:p>
          <w:p w14:paraId="2157A09D" w14:textId="77777777" w:rsidR="00446E86" w:rsidRDefault="00446E86" w:rsidP="00446E86"/>
          <w:p w14:paraId="39B97290" w14:textId="273A0FE0" w:rsidR="00446E86" w:rsidRPr="00F82846" w:rsidRDefault="00F82846" w:rsidP="00446E86">
            <w:pPr>
              <w:rPr>
                <w:b/>
                <w:bCs/>
                <w:u w:val="single"/>
              </w:rPr>
            </w:pPr>
            <w:r w:rsidRPr="00F82846">
              <w:rPr>
                <w:b/>
                <w:bCs/>
                <w:u w:val="single"/>
              </w:rPr>
              <w:t>Dechrau’n Deg</w:t>
            </w:r>
          </w:p>
          <w:p w14:paraId="1A6CDBC0" w14:textId="015F8423" w:rsidR="00446E86" w:rsidRDefault="00446E86" w:rsidP="00446E86">
            <w:r>
              <w:t xml:space="preserve">Mae nifer y plant sy'n cyrchu'r Gymraeg yn </w:t>
            </w:r>
            <w:r w:rsidR="00F82846">
              <w:t>Dechrau’n Deg</w:t>
            </w:r>
            <w:r>
              <w:t xml:space="preserve">, </w:t>
            </w:r>
            <w:r w:rsidR="00F82846">
              <w:t>yn g</w:t>
            </w:r>
            <w:r>
              <w:t>ronnus, fel a ganlyn:</w:t>
            </w:r>
          </w:p>
          <w:p w14:paraId="485CD5B5" w14:textId="77777777" w:rsidR="00355146" w:rsidRDefault="00355146" w:rsidP="00446E86"/>
          <w:p w14:paraId="5D371BA1" w14:textId="77777777" w:rsidR="00446E86" w:rsidRDefault="00446E86" w:rsidP="00446E86">
            <w:r>
              <w:t>2017/18 - 104</w:t>
            </w:r>
          </w:p>
          <w:p w14:paraId="262BE940" w14:textId="77777777" w:rsidR="00446E86" w:rsidRDefault="00446E86" w:rsidP="00446E86">
            <w:r>
              <w:t>2018/19 - 135</w:t>
            </w:r>
          </w:p>
          <w:p w14:paraId="7D9FF617" w14:textId="77777777" w:rsidR="00446E86" w:rsidRDefault="00446E86" w:rsidP="00446E86">
            <w:r>
              <w:t>2019/20 -130</w:t>
            </w:r>
          </w:p>
          <w:p w14:paraId="7CB0D93F" w14:textId="6A1E74D2" w:rsidR="00446E86" w:rsidRDefault="00446E86" w:rsidP="00446E86">
            <w:r>
              <w:t xml:space="preserve">2020-21 (yn ystod </w:t>
            </w:r>
            <w:r w:rsidR="00F82846">
              <w:t>COVID-19</w:t>
            </w:r>
            <w:r>
              <w:t xml:space="preserve">) </w:t>
            </w:r>
            <w:r w:rsidR="00F82846">
              <w:t>–</w:t>
            </w:r>
            <w:r>
              <w:t xml:space="preserve"> 77</w:t>
            </w:r>
          </w:p>
          <w:p w14:paraId="6CCF8803" w14:textId="77777777" w:rsidR="00F82846" w:rsidRDefault="00F82846" w:rsidP="00446E86"/>
          <w:p w14:paraId="278B40B2" w14:textId="1F97348D" w:rsidR="00446E86" w:rsidRDefault="00446E86" w:rsidP="00446E86">
            <w:r>
              <w:t xml:space="preserve">Mae'n bosibl y bydd 34 yn fwy o leoedd ar gael fel rhan o ddatblygiadau cyfalaf </w:t>
            </w:r>
            <w:r w:rsidR="00F82846">
              <w:t xml:space="preserve">cyfrwng Cymraeg </w:t>
            </w:r>
            <w:r>
              <w:t>yn YGG Pontardawe ac YGG Tyle</w:t>
            </w:r>
            <w:r w:rsidR="00F82846">
              <w:t>’r Y</w:t>
            </w:r>
            <w:r>
              <w:t>nn yn 2021-2022.</w:t>
            </w:r>
          </w:p>
          <w:p w14:paraId="243DBB6A" w14:textId="77777777" w:rsidR="00446E86" w:rsidRDefault="00446E86" w:rsidP="00446E86"/>
          <w:p w14:paraId="444297A5" w14:textId="61A26326" w:rsidR="00446E86" w:rsidRPr="00292F50" w:rsidRDefault="00446E86" w:rsidP="00446E86">
            <w:r>
              <w:t xml:space="preserve">Yn seiliedig ar ddata 2020/21, roedd 452 o leoedd gofal plant </w:t>
            </w:r>
            <w:r w:rsidR="00A938C1">
              <w:t>Dechrau’n Deg</w:t>
            </w:r>
            <w:r>
              <w:t xml:space="preserve"> y flwyddyn ar draws ein lleoliadau ac roedd 65 ohonynt yn lleoliadau gofal plant categori 3 (Cymraeg) a chategori 2 (</w:t>
            </w:r>
            <w:r w:rsidR="00A938C1">
              <w:t>Cymraeg/</w:t>
            </w:r>
            <w:r>
              <w:t>Saesneg</w:t>
            </w:r>
            <w:r w:rsidR="00A938C1">
              <w:t>)</w:t>
            </w:r>
            <w:r>
              <w:t xml:space="preserve"> sy'n cyfateb i gyfanswm o 14.4%. Mae'r tabl canlynol yn dangos y gyfradd drosglwyddo o leoedd </w:t>
            </w:r>
            <w:r w:rsidR="00A938C1">
              <w:t>Dechrau’n Deg cyfrwng Cymraeg</w:t>
            </w:r>
            <w:r>
              <w:t xml:space="preserve"> i addysg Feithrin mewn ysgolion cynradd </w:t>
            </w:r>
            <w:r w:rsidR="00A938C1">
              <w:t>cyfrwng Cymraeg</w:t>
            </w:r>
            <w:r>
              <w:t>:</w:t>
            </w:r>
          </w:p>
          <w:p w14:paraId="2BA2DC23" w14:textId="77777777" w:rsidR="00D76CAE" w:rsidRPr="00292F50" w:rsidRDefault="00D76CAE" w:rsidP="000C205A"/>
          <w:tbl>
            <w:tblPr>
              <w:tblStyle w:val="PlainTable1"/>
              <w:tblW w:w="9644" w:type="dxa"/>
              <w:tblLook w:val="04A0" w:firstRow="1" w:lastRow="0" w:firstColumn="1" w:lastColumn="0" w:noHBand="0" w:noVBand="1"/>
            </w:tblPr>
            <w:tblGrid>
              <w:gridCol w:w="1875"/>
              <w:gridCol w:w="1275"/>
              <w:gridCol w:w="1391"/>
              <w:gridCol w:w="2409"/>
              <w:gridCol w:w="2694"/>
            </w:tblGrid>
            <w:tr w:rsidR="00D76CAE" w:rsidRPr="00292F50" w14:paraId="13853B91" w14:textId="77777777" w:rsidTr="002E721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74094E78" w14:textId="4630851D" w:rsidR="00446E86" w:rsidRPr="00292F50" w:rsidRDefault="00A938C1" w:rsidP="00D76CAE">
                  <w:pPr>
                    <w:rPr>
                      <w:rFonts w:cs="Calibri"/>
                      <w:sz w:val="16"/>
                    </w:rPr>
                  </w:pPr>
                  <w:r>
                    <w:rPr>
                      <w:rFonts w:cs="Calibri"/>
                      <w:sz w:val="16"/>
                    </w:rPr>
                    <w:t>Lleoliad Dechrau’n Deg</w:t>
                  </w:r>
                </w:p>
              </w:tc>
              <w:tc>
                <w:tcPr>
                  <w:tcW w:w="2666" w:type="dxa"/>
                  <w:gridSpan w:val="2"/>
                  <w:noWrap/>
                  <w:hideMark/>
                </w:tcPr>
                <w:p w14:paraId="24143912" w14:textId="75F122E1" w:rsidR="00446E86" w:rsidRPr="00292F50" w:rsidRDefault="00446E86" w:rsidP="00D76CAE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446E86">
                    <w:rPr>
                      <w:rFonts w:cs="Calibri"/>
                      <w:sz w:val="16"/>
                    </w:rPr>
                    <w:t>Cyfradd trosglwyddo</w:t>
                  </w:r>
                </w:p>
              </w:tc>
              <w:tc>
                <w:tcPr>
                  <w:tcW w:w="2409" w:type="dxa"/>
                  <w:noWrap/>
                  <w:hideMark/>
                </w:tcPr>
                <w:p w14:paraId="36DE3B89" w14:textId="042EE25D" w:rsidR="00446E86" w:rsidRPr="00292F50" w:rsidRDefault="00446E86" w:rsidP="00D76CA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446E86">
                    <w:rPr>
                      <w:rFonts w:cs="Calibri"/>
                      <w:sz w:val="16"/>
                    </w:rPr>
                    <w:t>Ysgolion Cyrchfan</w:t>
                  </w:r>
                </w:p>
              </w:tc>
              <w:tc>
                <w:tcPr>
                  <w:tcW w:w="2694" w:type="dxa"/>
                  <w:noWrap/>
                  <w:hideMark/>
                </w:tcPr>
                <w:p w14:paraId="069EC200" w14:textId="57527D23" w:rsidR="00446E86" w:rsidRPr="00292F50" w:rsidRDefault="00446E86" w:rsidP="00D76CAE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446E86">
                    <w:rPr>
                      <w:rFonts w:cs="Calibri"/>
                      <w:sz w:val="16"/>
                    </w:rPr>
                    <w:t>Nodiadau</w:t>
                  </w:r>
                </w:p>
              </w:tc>
            </w:tr>
            <w:tr w:rsidR="00D76CAE" w:rsidRPr="00292F50" w14:paraId="07B30667" w14:textId="77777777" w:rsidTr="002E72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794ADAAD" w14:textId="77777777" w:rsidR="00D76CAE" w:rsidRPr="00292F50" w:rsidRDefault="00D76CAE" w:rsidP="00D76CAE">
                  <w:pPr>
                    <w:jc w:val="right"/>
                    <w:rPr>
                      <w:rFonts w:cs="Calibri"/>
                      <w:sz w:val="16"/>
                    </w:rPr>
                  </w:pPr>
                </w:p>
              </w:tc>
              <w:tc>
                <w:tcPr>
                  <w:tcW w:w="1275" w:type="dxa"/>
                  <w:noWrap/>
                  <w:hideMark/>
                </w:tcPr>
                <w:p w14:paraId="6E2ADD81" w14:textId="32B7F0ED" w:rsidR="00307B4E" w:rsidRPr="00307B4E" w:rsidRDefault="00307B4E" w:rsidP="00307B4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307B4E">
                    <w:rPr>
                      <w:rFonts w:cs="Calibri"/>
                      <w:sz w:val="16"/>
                    </w:rPr>
                    <w:t>Meithrin</w:t>
                  </w:r>
                  <w:r w:rsidR="00AD0508">
                    <w:rPr>
                      <w:rFonts w:cs="Calibri"/>
                      <w:sz w:val="16"/>
                    </w:rPr>
                    <w:t>fa</w:t>
                  </w:r>
                  <w:r w:rsidRPr="00307B4E">
                    <w:rPr>
                      <w:rFonts w:cs="Calibri"/>
                      <w:sz w:val="16"/>
                    </w:rPr>
                    <w:t xml:space="preserve"> </w:t>
                  </w:r>
                  <w:r w:rsidR="00AD0508">
                    <w:rPr>
                      <w:rFonts w:cs="Calibri"/>
                      <w:sz w:val="16"/>
                    </w:rPr>
                    <w:t>Cyfrwng Cymraeg</w:t>
                  </w:r>
                </w:p>
                <w:p w14:paraId="47B4171C" w14:textId="050E2F8E" w:rsidR="00307B4E" w:rsidRPr="00292F50" w:rsidRDefault="00307B4E" w:rsidP="00307B4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  <w:tc>
                <w:tcPr>
                  <w:tcW w:w="1391" w:type="dxa"/>
                  <w:noWrap/>
                  <w:hideMark/>
                </w:tcPr>
                <w:p w14:paraId="62E7552D" w14:textId="57968895" w:rsidR="00307B4E" w:rsidRPr="00292F50" w:rsidRDefault="00307B4E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307B4E">
                    <w:rPr>
                      <w:rFonts w:cs="Calibri"/>
                      <w:sz w:val="16"/>
                    </w:rPr>
                    <w:t>Meithrin</w:t>
                  </w:r>
                  <w:r w:rsidR="00AD0508">
                    <w:rPr>
                      <w:rFonts w:cs="Calibri"/>
                      <w:sz w:val="16"/>
                    </w:rPr>
                    <w:t>fa</w:t>
                  </w:r>
                  <w:r w:rsidRPr="00307B4E">
                    <w:rPr>
                      <w:rFonts w:cs="Calibri"/>
                      <w:sz w:val="16"/>
                    </w:rPr>
                    <w:t xml:space="preserve"> Cyfrwng Saesneg</w:t>
                  </w:r>
                </w:p>
              </w:tc>
              <w:tc>
                <w:tcPr>
                  <w:tcW w:w="2409" w:type="dxa"/>
                  <w:noWrap/>
                  <w:hideMark/>
                </w:tcPr>
                <w:p w14:paraId="5FBB8E8A" w14:textId="77777777" w:rsidR="00D76CAE" w:rsidRPr="00292F50" w:rsidRDefault="00D76CAE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  <w:tc>
                <w:tcPr>
                  <w:tcW w:w="2694" w:type="dxa"/>
                  <w:noWrap/>
                  <w:hideMark/>
                </w:tcPr>
                <w:p w14:paraId="39583341" w14:textId="77777777" w:rsidR="00D76CAE" w:rsidRPr="00292F50" w:rsidRDefault="00D76CAE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/>
                      <w:sz w:val="16"/>
                      <w:szCs w:val="20"/>
                    </w:rPr>
                  </w:pPr>
                </w:p>
              </w:tc>
            </w:tr>
            <w:tr w:rsidR="00D76CAE" w:rsidRPr="00292F50" w14:paraId="624E4FFE" w14:textId="77777777" w:rsidTr="002E721F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7A096353" w14:textId="77777777" w:rsidR="00D76CAE" w:rsidRPr="00292F50" w:rsidRDefault="00D76CAE" w:rsidP="00D76CAE">
                  <w:pPr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Cylch Brynhyfryd</w:t>
                  </w:r>
                </w:p>
              </w:tc>
              <w:tc>
                <w:tcPr>
                  <w:tcW w:w="1275" w:type="dxa"/>
                  <w:noWrap/>
                  <w:hideMark/>
                </w:tcPr>
                <w:p w14:paraId="5534530C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66.6%</w:t>
                  </w:r>
                </w:p>
              </w:tc>
              <w:tc>
                <w:tcPr>
                  <w:tcW w:w="1391" w:type="dxa"/>
                  <w:noWrap/>
                  <w:hideMark/>
                </w:tcPr>
                <w:p w14:paraId="5362E2C7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33.3%</w:t>
                  </w:r>
                </w:p>
              </w:tc>
              <w:tc>
                <w:tcPr>
                  <w:tcW w:w="2409" w:type="dxa"/>
                  <w:noWrap/>
                  <w:hideMark/>
                </w:tcPr>
                <w:p w14:paraId="13A2C9F5" w14:textId="77777777" w:rsidR="00D76CAE" w:rsidRPr="00292F50" w:rsidRDefault="00D76CAE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YGG Tyle'r Ynn, Carreg Hir</w:t>
                  </w:r>
                </w:p>
              </w:tc>
              <w:tc>
                <w:tcPr>
                  <w:tcW w:w="2694" w:type="dxa"/>
                  <w:noWrap/>
                  <w:hideMark/>
                </w:tcPr>
                <w:p w14:paraId="672A716D" w14:textId="77777777" w:rsidR="00D76CAE" w:rsidRPr="00292F50" w:rsidRDefault="00D76CAE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</w:tr>
            <w:tr w:rsidR="00D76CAE" w:rsidRPr="00292F50" w14:paraId="6DC8E1CA" w14:textId="77777777" w:rsidTr="002E72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715FA49A" w14:textId="77777777" w:rsidR="00D76CAE" w:rsidRPr="00292F50" w:rsidRDefault="00D76CAE" w:rsidP="00D76CAE">
                  <w:pPr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Cylch Aberafan</w:t>
                  </w:r>
                </w:p>
              </w:tc>
              <w:tc>
                <w:tcPr>
                  <w:tcW w:w="1275" w:type="dxa"/>
                  <w:noWrap/>
                  <w:hideMark/>
                </w:tcPr>
                <w:p w14:paraId="7D3AA645" w14:textId="77777777" w:rsidR="00D76CAE" w:rsidRPr="00292F50" w:rsidRDefault="00D76CAE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  <w:tc>
                <w:tcPr>
                  <w:tcW w:w="1391" w:type="dxa"/>
                  <w:noWrap/>
                  <w:hideMark/>
                </w:tcPr>
                <w:p w14:paraId="4E09AEDC" w14:textId="77777777" w:rsidR="00D76CAE" w:rsidRPr="00292F50" w:rsidRDefault="00D76CAE" w:rsidP="00D76CAE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100%</w:t>
                  </w:r>
                </w:p>
              </w:tc>
              <w:tc>
                <w:tcPr>
                  <w:tcW w:w="2409" w:type="dxa"/>
                  <w:noWrap/>
                  <w:hideMark/>
                </w:tcPr>
                <w:p w14:paraId="64860942" w14:textId="718C3F73" w:rsidR="00D76CAE" w:rsidRPr="00292F50" w:rsidRDefault="00AD0508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>
                    <w:rPr>
                      <w:rFonts w:cs="Calibri"/>
                      <w:sz w:val="16"/>
                    </w:rPr>
                    <w:t xml:space="preserve">Ysgol Gynradd </w:t>
                  </w:r>
                  <w:r w:rsidR="00D76CAE" w:rsidRPr="00292F50">
                    <w:rPr>
                      <w:rFonts w:cs="Calibri"/>
                      <w:sz w:val="16"/>
                    </w:rPr>
                    <w:t xml:space="preserve">Sandfields </w:t>
                  </w:r>
                </w:p>
              </w:tc>
              <w:tc>
                <w:tcPr>
                  <w:tcW w:w="2694" w:type="dxa"/>
                  <w:noWrap/>
                  <w:hideMark/>
                </w:tcPr>
                <w:p w14:paraId="051E12EE" w14:textId="3CE331A0" w:rsidR="00D76CAE" w:rsidRPr="00292F50" w:rsidRDefault="00AD0508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>
                    <w:rPr>
                      <w:rFonts w:cs="Calibri"/>
                      <w:sz w:val="16"/>
                    </w:rPr>
                    <w:t>Lleoliad ar safle’r ysgol</w:t>
                  </w:r>
                </w:p>
              </w:tc>
            </w:tr>
            <w:tr w:rsidR="00D76CAE" w:rsidRPr="00292F50" w14:paraId="73EF2204" w14:textId="77777777" w:rsidTr="002E721F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4E8AFE77" w14:textId="77777777" w:rsidR="00D76CAE" w:rsidRPr="00292F50" w:rsidRDefault="00D76CAE" w:rsidP="00D76CAE">
                  <w:pPr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Cylch Cwmnedd</w:t>
                  </w:r>
                </w:p>
              </w:tc>
              <w:tc>
                <w:tcPr>
                  <w:tcW w:w="1275" w:type="dxa"/>
                  <w:noWrap/>
                  <w:hideMark/>
                </w:tcPr>
                <w:p w14:paraId="4550ED47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50%</w:t>
                  </w:r>
                </w:p>
              </w:tc>
              <w:tc>
                <w:tcPr>
                  <w:tcW w:w="1391" w:type="dxa"/>
                  <w:noWrap/>
                  <w:hideMark/>
                </w:tcPr>
                <w:p w14:paraId="4CAB92A9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50%</w:t>
                  </w:r>
                </w:p>
              </w:tc>
              <w:tc>
                <w:tcPr>
                  <w:tcW w:w="2409" w:type="dxa"/>
                  <w:noWrap/>
                  <w:hideMark/>
                </w:tcPr>
                <w:p w14:paraId="6D263D60" w14:textId="50079524" w:rsidR="00D76CAE" w:rsidRPr="00292F50" w:rsidRDefault="00D76CAE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 xml:space="preserve">YGG Cwmnedd, Blaendulais, Cwmnedd </w:t>
                  </w:r>
                  <w:r w:rsidR="00AD0508">
                    <w:rPr>
                      <w:rFonts w:cs="Calibri"/>
                      <w:sz w:val="16"/>
                    </w:rPr>
                    <w:t>Saesneg</w:t>
                  </w:r>
                </w:p>
              </w:tc>
              <w:tc>
                <w:tcPr>
                  <w:tcW w:w="2694" w:type="dxa"/>
                  <w:noWrap/>
                  <w:hideMark/>
                </w:tcPr>
                <w:p w14:paraId="6F0D7FDD" w14:textId="67C91057" w:rsidR="00D76CAE" w:rsidRPr="00292F50" w:rsidRDefault="00AD0508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>
                    <w:rPr>
                      <w:rFonts w:cs="Calibri"/>
                      <w:sz w:val="16"/>
                    </w:rPr>
                    <w:t>Lleoliad ar safle</w:t>
                  </w:r>
                  <w:r w:rsidR="00D76CAE" w:rsidRPr="00292F50">
                    <w:rPr>
                      <w:rFonts w:cs="Calibri"/>
                      <w:sz w:val="16"/>
                    </w:rPr>
                    <w:t xml:space="preserve"> YGG </w:t>
                  </w:r>
                </w:p>
              </w:tc>
            </w:tr>
            <w:tr w:rsidR="00D76CAE" w:rsidRPr="00292F50" w14:paraId="6652D6DB" w14:textId="77777777" w:rsidTr="002E72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37F8E07A" w14:textId="77777777" w:rsidR="00D76CAE" w:rsidRPr="00292F50" w:rsidRDefault="00D76CAE" w:rsidP="00D76CAE">
                  <w:pPr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Cylch Castell Nedd</w:t>
                  </w:r>
                </w:p>
              </w:tc>
              <w:tc>
                <w:tcPr>
                  <w:tcW w:w="1275" w:type="dxa"/>
                  <w:noWrap/>
                  <w:hideMark/>
                </w:tcPr>
                <w:p w14:paraId="61C866E2" w14:textId="77777777" w:rsidR="00D76CAE" w:rsidRPr="00292F50" w:rsidRDefault="00D76CAE" w:rsidP="00D76CAE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50%</w:t>
                  </w:r>
                </w:p>
              </w:tc>
              <w:tc>
                <w:tcPr>
                  <w:tcW w:w="1391" w:type="dxa"/>
                  <w:noWrap/>
                  <w:hideMark/>
                </w:tcPr>
                <w:p w14:paraId="601FDFA4" w14:textId="77777777" w:rsidR="00D76CAE" w:rsidRPr="00292F50" w:rsidRDefault="00D76CAE" w:rsidP="00D76CAE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50%</w:t>
                  </w:r>
                </w:p>
              </w:tc>
              <w:tc>
                <w:tcPr>
                  <w:tcW w:w="2409" w:type="dxa"/>
                  <w:noWrap/>
                  <w:hideMark/>
                </w:tcPr>
                <w:p w14:paraId="41D373DD" w14:textId="77777777" w:rsidR="00D76CAE" w:rsidRPr="00292F50" w:rsidRDefault="00D76CAE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YGG CN, Gnoll, Alderman Davies</w:t>
                  </w:r>
                </w:p>
              </w:tc>
              <w:tc>
                <w:tcPr>
                  <w:tcW w:w="2694" w:type="dxa"/>
                  <w:noWrap/>
                  <w:hideMark/>
                </w:tcPr>
                <w:p w14:paraId="6810C498" w14:textId="77777777" w:rsidR="00D76CAE" w:rsidRPr="00292F50" w:rsidRDefault="00D76CAE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</w:tr>
            <w:tr w:rsidR="00D76CAE" w:rsidRPr="00292F50" w14:paraId="25C30A6B" w14:textId="77777777" w:rsidTr="002E721F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13096F05" w14:textId="77777777" w:rsidR="00D76CAE" w:rsidRPr="00292F50" w:rsidRDefault="00D76CAE" w:rsidP="00D76CAE">
                  <w:pPr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Meithrinfa Dydd Y Waun (GCG)</w:t>
                  </w:r>
                </w:p>
              </w:tc>
              <w:tc>
                <w:tcPr>
                  <w:tcW w:w="1275" w:type="dxa"/>
                  <w:noWrap/>
                  <w:hideMark/>
                </w:tcPr>
                <w:p w14:paraId="6BF4D606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100%</w:t>
                  </w:r>
                </w:p>
              </w:tc>
              <w:tc>
                <w:tcPr>
                  <w:tcW w:w="1391" w:type="dxa"/>
                  <w:noWrap/>
                  <w:hideMark/>
                </w:tcPr>
                <w:p w14:paraId="2AC3A1C3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  <w:tc>
                <w:tcPr>
                  <w:tcW w:w="2409" w:type="dxa"/>
                  <w:noWrap/>
                  <w:hideMark/>
                </w:tcPr>
                <w:p w14:paraId="2E2179CD" w14:textId="77777777" w:rsidR="00D76CAE" w:rsidRPr="00292F50" w:rsidRDefault="00D76CAE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YGG GCG</w:t>
                  </w:r>
                </w:p>
              </w:tc>
              <w:tc>
                <w:tcPr>
                  <w:tcW w:w="2694" w:type="dxa"/>
                  <w:noWrap/>
                  <w:hideMark/>
                </w:tcPr>
                <w:p w14:paraId="554A7DA5" w14:textId="1EACBB7F" w:rsidR="00D76CAE" w:rsidRPr="00292F50" w:rsidRDefault="00AD0508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>
                    <w:rPr>
                      <w:rFonts w:cs="Calibri"/>
                      <w:sz w:val="16"/>
                    </w:rPr>
                    <w:t>Lleoliad ar safle’r ysgol</w:t>
                  </w:r>
                </w:p>
              </w:tc>
            </w:tr>
            <w:tr w:rsidR="00D76CAE" w:rsidRPr="00292F50" w14:paraId="7DEBB3C1" w14:textId="77777777" w:rsidTr="002E72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46737ECA" w14:textId="77777777" w:rsidR="00D76CAE" w:rsidRPr="00292F50" w:rsidRDefault="00D76CAE" w:rsidP="00D76CAE">
                  <w:pPr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Cylch Pontardawe</w:t>
                  </w:r>
                </w:p>
              </w:tc>
              <w:tc>
                <w:tcPr>
                  <w:tcW w:w="1275" w:type="dxa"/>
                  <w:noWrap/>
                  <w:hideMark/>
                </w:tcPr>
                <w:p w14:paraId="57D3F601" w14:textId="77777777" w:rsidR="00D76CAE" w:rsidRPr="00292F50" w:rsidRDefault="00D76CAE" w:rsidP="00D76CAE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100%</w:t>
                  </w:r>
                </w:p>
              </w:tc>
              <w:tc>
                <w:tcPr>
                  <w:tcW w:w="1391" w:type="dxa"/>
                  <w:noWrap/>
                  <w:hideMark/>
                </w:tcPr>
                <w:p w14:paraId="79917068" w14:textId="77777777" w:rsidR="00D76CAE" w:rsidRPr="00292F50" w:rsidRDefault="00D76CAE" w:rsidP="00D76CAE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  <w:tc>
                <w:tcPr>
                  <w:tcW w:w="2409" w:type="dxa"/>
                  <w:noWrap/>
                  <w:hideMark/>
                </w:tcPr>
                <w:p w14:paraId="5B924323" w14:textId="77777777" w:rsidR="00D76CAE" w:rsidRPr="00292F50" w:rsidRDefault="00D76CAE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YGG Pontardawe</w:t>
                  </w:r>
                </w:p>
              </w:tc>
              <w:tc>
                <w:tcPr>
                  <w:tcW w:w="2694" w:type="dxa"/>
                  <w:noWrap/>
                  <w:hideMark/>
                </w:tcPr>
                <w:p w14:paraId="15266B36" w14:textId="439B3C6B" w:rsidR="00D76CAE" w:rsidRPr="00292F50" w:rsidRDefault="00AD0508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>
                    <w:rPr>
                      <w:rFonts w:cs="Calibri"/>
                      <w:sz w:val="16"/>
                    </w:rPr>
                    <w:t>Lleoliad ar safle’r ysgol</w:t>
                  </w:r>
                </w:p>
              </w:tc>
            </w:tr>
            <w:tr w:rsidR="00D76CAE" w:rsidRPr="00292F50" w14:paraId="7C97CFE1" w14:textId="77777777" w:rsidTr="002E721F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565BFBB5" w14:textId="77777777" w:rsidR="00D76CAE" w:rsidRPr="00292F50" w:rsidRDefault="00D76CAE" w:rsidP="00D76CAE">
                  <w:pPr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Cylch Tir Morfa</w:t>
                  </w:r>
                </w:p>
              </w:tc>
              <w:tc>
                <w:tcPr>
                  <w:tcW w:w="1275" w:type="dxa"/>
                  <w:noWrap/>
                  <w:hideMark/>
                </w:tcPr>
                <w:p w14:paraId="21D42DB1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100%</w:t>
                  </w:r>
                </w:p>
              </w:tc>
              <w:tc>
                <w:tcPr>
                  <w:tcW w:w="1391" w:type="dxa"/>
                  <w:noWrap/>
                  <w:hideMark/>
                </w:tcPr>
                <w:p w14:paraId="63E99818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  <w:tc>
                <w:tcPr>
                  <w:tcW w:w="2409" w:type="dxa"/>
                  <w:noWrap/>
                  <w:hideMark/>
                </w:tcPr>
                <w:p w14:paraId="137CC4C9" w14:textId="66C4EBEE" w:rsidR="00D76CAE" w:rsidRPr="00292F50" w:rsidRDefault="00A82E63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>
                    <w:rPr>
                      <w:rFonts w:cs="Calibri"/>
                      <w:sz w:val="16"/>
                    </w:rPr>
                    <w:t>YGG Rhosa</w:t>
                  </w:r>
                  <w:r w:rsidR="00D76CAE" w:rsidRPr="00292F50">
                    <w:rPr>
                      <w:rFonts w:cs="Calibri"/>
                      <w:sz w:val="16"/>
                    </w:rPr>
                    <w:t>fan</w:t>
                  </w:r>
                </w:p>
              </w:tc>
              <w:tc>
                <w:tcPr>
                  <w:tcW w:w="2694" w:type="dxa"/>
                  <w:noWrap/>
                  <w:hideMark/>
                </w:tcPr>
                <w:p w14:paraId="3496145C" w14:textId="7B940523" w:rsidR="00D76CAE" w:rsidRPr="00292F50" w:rsidRDefault="00AD0508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>
                    <w:rPr>
                      <w:rFonts w:cs="Calibri"/>
                      <w:sz w:val="16"/>
                    </w:rPr>
                    <w:t>Lleoliad yn union wrth ymyl safle’r ysgol</w:t>
                  </w:r>
                </w:p>
              </w:tc>
            </w:tr>
            <w:tr w:rsidR="00D76CAE" w:rsidRPr="00292F50" w14:paraId="58558C56" w14:textId="77777777" w:rsidTr="002E721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  <w:hideMark/>
                </w:tcPr>
                <w:p w14:paraId="670EEF5C" w14:textId="77777777" w:rsidR="00D76CAE" w:rsidRPr="00292F50" w:rsidRDefault="00D76CAE" w:rsidP="00D76CAE">
                  <w:pPr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Tiddlywinks Ystalyfera</w:t>
                  </w:r>
                </w:p>
              </w:tc>
              <w:tc>
                <w:tcPr>
                  <w:tcW w:w="1275" w:type="dxa"/>
                  <w:noWrap/>
                  <w:hideMark/>
                </w:tcPr>
                <w:p w14:paraId="430189BE" w14:textId="77777777" w:rsidR="00D76CAE" w:rsidRPr="00292F50" w:rsidRDefault="00D76CAE" w:rsidP="00D76CAE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100%</w:t>
                  </w:r>
                </w:p>
              </w:tc>
              <w:tc>
                <w:tcPr>
                  <w:tcW w:w="1391" w:type="dxa"/>
                  <w:noWrap/>
                  <w:hideMark/>
                </w:tcPr>
                <w:p w14:paraId="2D0E1863" w14:textId="77777777" w:rsidR="00D76CAE" w:rsidRPr="00292F50" w:rsidRDefault="00D76CAE" w:rsidP="00D76CAE">
                  <w:pPr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  <w:tc>
                <w:tcPr>
                  <w:tcW w:w="2409" w:type="dxa"/>
                  <w:noWrap/>
                  <w:hideMark/>
                </w:tcPr>
                <w:p w14:paraId="10CA6A0E" w14:textId="77777777" w:rsidR="00D76CAE" w:rsidRPr="00292F50" w:rsidRDefault="00D76CAE" w:rsidP="00D76C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YGG Ystalyfera Bro Dur</w:t>
                  </w:r>
                </w:p>
              </w:tc>
              <w:tc>
                <w:tcPr>
                  <w:tcW w:w="2694" w:type="dxa"/>
                  <w:noWrap/>
                  <w:hideMark/>
                </w:tcPr>
                <w:p w14:paraId="405357A1" w14:textId="7896080C" w:rsidR="00D76CAE" w:rsidRPr="00292F50" w:rsidRDefault="00D76CAE" w:rsidP="00446E8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</w:tr>
            <w:tr w:rsidR="00D76CAE" w:rsidRPr="00292F50" w14:paraId="286CCAEA" w14:textId="77777777" w:rsidTr="002E721F">
              <w:trPr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5" w:type="dxa"/>
                  <w:noWrap/>
                </w:tcPr>
                <w:p w14:paraId="64F598B4" w14:textId="77777777" w:rsidR="00D76CAE" w:rsidRPr="00292F50" w:rsidRDefault="00D76CAE" w:rsidP="00D76CAE">
                  <w:pPr>
                    <w:rPr>
                      <w:rFonts w:cs="Calibri"/>
                      <w:b w:val="0"/>
                      <w:bCs w:val="0"/>
                      <w:sz w:val="16"/>
                    </w:rPr>
                  </w:pPr>
                  <w:r w:rsidRPr="00292F50">
                    <w:rPr>
                      <w:rFonts w:cs="Calibri"/>
                      <w:b w:val="0"/>
                      <w:bCs w:val="0"/>
                      <w:sz w:val="16"/>
                    </w:rPr>
                    <w:t>Lots of Tots Canolfan Maerdy</w:t>
                  </w:r>
                </w:p>
              </w:tc>
              <w:tc>
                <w:tcPr>
                  <w:tcW w:w="1275" w:type="dxa"/>
                  <w:noWrap/>
                </w:tcPr>
                <w:p w14:paraId="3CF02CF3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100%</w:t>
                  </w:r>
                </w:p>
              </w:tc>
              <w:tc>
                <w:tcPr>
                  <w:tcW w:w="1391" w:type="dxa"/>
                  <w:noWrap/>
                </w:tcPr>
                <w:p w14:paraId="64F92DE8" w14:textId="77777777" w:rsidR="00D76CAE" w:rsidRPr="00292F50" w:rsidRDefault="00D76CAE" w:rsidP="00D76CAE">
                  <w:pPr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  <w:tc>
                <w:tcPr>
                  <w:tcW w:w="2409" w:type="dxa"/>
                  <w:noWrap/>
                </w:tcPr>
                <w:p w14:paraId="46630FFF" w14:textId="05BE771D" w:rsidR="00D76CAE" w:rsidRPr="00292F50" w:rsidRDefault="00D76CAE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  <w:r w:rsidRPr="00292F50">
                    <w:rPr>
                      <w:rFonts w:cs="Calibri"/>
                      <w:sz w:val="16"/>
                    </w:rPr>
                    <w:t>YGG Ystalyfera Bro Dur, YGG Brynaman</w:t>
                  </w:r>
                </w:p>
              </w:tc>
              <w:tc>
                <w:tcPr>
                  <w:tcW w:w="2694" w:type="dxa"/>
                  <w:noWrap/>
                </w:tcPr>
                <w:p w14:paraId="616986FF" w14:textId="77777777" w:rsidR="00D76CAE" w:rsidRPr="00292F50" w:rsidRDefault="00D76CAE" w:rsidP="00D76C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Calibri"/>
                      <w:sz w:val="16"/>
                    </w:rPr>
                  </w:pPr>
                </w:p>
              </w:tc>
            </w:tr>
          </w:tbl>
          <w:p w14:paraId="5AB6B948" w14:textId="77777777" w:rsidR="00D76CAE" w:rsidRPr="00292F50" w:rsidRDefault="00D76CAE" w:rsidP="000C205A"/>
          <w:p w14:paraId="31D74E94" w14:textId="38982538" w:rsidR="00A579FD" w:rsidRDefault="00AD0508" w:rsidP="00A579FD">
            <w:r w:rsidRPr="00AD0508">
              <w:t xml:space="preserve">Rydym yn cydnabod yr angen i gynyddu canran y plant sy'n cyrchu gofal plant </w:t>
            </w:r>
            <w:r>
              <w:t>Cyfrwng Cymraeg Dechrau’n Deg</w:t>
            </w:r>
            <w:r w:rsidR="00D872DC">
              <w:t xml:space="preserve"> </w:t>
            </w:r>
            <w:r w:rsidRPr="00AD0508">
              <w:t xml:space="preserve">sy'n mynd i Addysg Feithrin </w:t>
            </w:r>
            <w:r>
              <w:t>cyfrwng Cymraeg</w:t>
            </w:r>
            <w:r w:rsidRPr="00AD0508">
              <w:t xml:space="preserve">. Y gyfradd drosglwyddo gyffredinol gyfredol o </w:t>
            </w:r>
            <w:r>
              <w:t>Ofal Plant Cyfrwng Cymraeg</w:t>
            </w:r>
            <w:r w:rsidRPr="00AD0508">
              <w:t xml:space="preserve"> </w:t>
            </w:r>
            <w:r>
              <w:t xml:space="preserve">Dechrau’n Deg </w:t>
            </w:r>
            <w:r w:rsidRPr="00AD0508">
              <w:t xml:space="preserve">i </w:t>
            </w:r>
            <w:r>
              <w:t>Addysg Cyfrwng Cymraeg Meithrin</w:t>
            </w:r>
            <w:r w:rsidRPr="00AD0508">
              <w:t xml:space="preserve"> yw 74%. Trosglwyddodd 44 o blant (11 ohonynt yn cyrchu Gofal Plant </w:t>
            </w:r>
            <w:r>
              <w:t>Dechrau’n Deg Cyfrwn</w:t>
            </w:r>
            <w:r w:rsidRPr="00AD0508">
              <w:t>g Saesneg) i</w:t>
            </w:r>
            <w:r>
              <w:t xml:space="preserve"> ddarpariaeth Meithrin Cyfrwng Cymraeg </w:t>
            </w:r>
            <w:r w:rsidRPr="00AD0508">
              <w:t>yn ystod 2020/2021.</w:t>
            </w:r>
          </w:p>
          <w:p w14:paraId="3FD8A91D" w14:textId="63B2EF43" w:rsidR="000E6945" w:rsidRDefault="000E6945" w:rsidP="00A579FD"/>
          <w:p w14:paraId="386AC03F" w14:textId="77777777" w:rsidR="000E6945" w:rsidRPr="00337762" w:rsidRDefault="000E6945" w:rsidP="000E6945">
            <w:pPr>
              <w:rPr>
                <w:rFonts w:eastAsia="Calibri"/>
                <w:b/>
                <w:u w:val="single"/>
              </w:rPr>
            </w:pPr>
            <w:r w:rsidRPr="00337762">
              <w:rPr>
                <w:rFonts w:eastAsia="Calibri"/>
                <w:b/>
                <w:u w:val="single"/>
              </w:rPr>
              <w:t>Ehangu Dechrau'n Deg- Cam Un</w:t>
            </w:r>
          </w:p>
          <w:p w14:paraId="725E0840" w14:textId="77777777" w:rsidR="000E6945" w:rsidRPr="00337762" w:rsidRDefault="000E6945" w:rsidP="000E6945">
            <w:pPr>
              <w:rPr>
                <w:rFonts w:eastAsia="Calibri"/>
              </w:rPr>
            </w:pPr>
            <w:r w:rsidRPr="00337762">
              <w:rPr>
                <w:rFonts w:eastAsia="Calibri"/>
              </w:rPr>
              <w:t>Drwy adeiladu ar waith sy'n parhau, yn unol â'n nodau CSCA, mae o leiaf 4 lleoliad Cymraeg neu ddwyieithog ychwanegol yn agor yn agos at, neu mewn ardaloedd Dechrau’n Deg yn ystod 2022/23. Bydd y lleoliadau newydd hyn yn cael eu defnyddio i gynnig ac annog gofal plant cyfrwng Cymraeg i deuluoedd Dechrau’n Deg.</w:t>
            </w:r>
          </w:p>
          <w:p w14:paraId="1C6F7783" w14:textId="11D248D5" w:rsidR="000E6945" w:rsidRDefault="000E6945" w:rsidP="000E6945">
            <w:pPr>
              <w:spacing w:after="240"/>
            </w:pPr>
            <w:r w:rsidRPr="00337762">
              <w:t xml:space="preserve">Tra ein bod wedi ymrwymo i gynyddu a datblygu’r ddarpariaeth gofal plant cyfrwng Cymraeg, rydym hefyd yn cydnabod bod darparwyr gofal plant yn frwdfrydig dros gynnig mwy o gyfleoedd Cymraeg yn eu lleoliad. Mae gennym staff sy'n frwd dros yr Iaith Gymraeg, a byddwn yn gweithio gyda'r lleoliadau cyfrwng Saesneg i wella'r Gymraeg y maent yn ei gynnig trwy Gynllun Sicrwydd Ansawdd Iaith Gymraeg ar sail gwobrau sy'n cynnwys cymorth, mynediad at hyfforddiant a sesiynau galw heibio </w:t>
            </w:r>
            <w:r w:rsidR="00337762" w:rsidRPr="00337762">
              <w:t>er mwyn caffael</w:t>
            </w:r>
            <w:r w:rsidRPr="00337762">
              <w:t xml:space="preserve"> y</w:t>
            </w:r>
            <w:r w:rsidR="00337762" w:rsidRPr="00337762">
              <w:t>r iaith</w:t>
            </w:r>
            <w:r w:rsidRPr="00337762">
              <w:t xml:space="preserve"> Gymraeg. O ganlyniad, bydd y newid yn y categorïau yn golygu symud o leoliadau iaith Saesneg categori 1 i gategori 2 lleoliadau Saesneg / Cymraeg dros amser.</w:t>
            </w:r>
          </w:p>
          <w:p w14:paraId="7B48A498" w14:textId="77777777" w:rsidR="000E6945" w:rsidRPr="00877AAE" w:rsidRDefault="000E6945" w:rsidP="000E6945">
            <w:pPr>
              <w:spacing w:after="240"/>
            </w:pPr>
            <w:r w:rsidRPr="00877AAE">
              <w:t>Bydd gofal ychwanegol yn cael ei gymryd wrth osod lleoliadau allgymorth, gyda gwelliannau i bolisïau allgymorth i gynnwys sicrhau bod gofal plant dwyieithog/Cymraeg yn cael eu cynnig, ynghyd â manteision negeseuon dwyieithrwydd.</w:t>
            </w:r>
          </w:p>
          <w:p w14:paraId="2CDF4A6A" w14:textId="77777777" w:rsidR="000E6945" w:rsidRPr="00877AAE" w:rsidRDefault="000E6945" w:rsidP="000E6945">
            <w:pPr>
              <w:spacing w:after="240"/>
            </w:pPr>
            <w:r w:rsidRPr="00877AAE">
              <w:t>Mae canllawiau allgymorth yn cael eu hadolygu i gynorthwyo cymorth wedi'i dargedu drwy'r llwybr atgyfeirio ar gyfer teuluoedd mewn rhai cymunedau difreintiedig allweddol na fydd yn cael eu cynnwys drwy ehangu yng ngham un, fel "cymunedau o ddiddordeb", fel bod y rhai sydd angen y gefnogaeth, yn dal i allu cael mynediad at y gwasanaethau sydd eu hangen arnynt, tra bod y cymunedau hynny'n aros i ehangu i gyrraedd eu hardaloedd. Rydym yn hyderus y bydd y 32 lle ychwanegol yn cael eu defnyddio, gyda’r bwriad i ddefnyddio lleoliadau gofal plant Dechrau’n Deg presennol i ddarparu ar gyfer hyn. Gobeithiwn y bydd y cynnig hwn yn cael cynnig cychwynnol o ddarpariaeth Gymraeg fel cynnig cyntaf.</w:t>
            </w:r>
          </w:p>
          <w:p w14:paraId="0D368D44" w14:textId="77777777" w:rsidR="000E6945" w:rsidRPr="00877AAE" w:rsidRDefault="000E6945" w:rsidP="000E6945">
            <w:pPr>
              <w:spacing w:after="240"/>
            </w:pPr>
            <w:r w:rsidRPr="00877AAE">
              <w:t>Mae staff ychwanegol sy'n siarad Cymraeg yn cael eu recriwtio i dîm magu plant Dechrau’n Deg, ac mae ein Swyddog Datblygu'r Gymraeg wedi datblygu Gwobr Cymraeg ar gyfer lleoliadau gofal plant i hyrwyddo a gwella'r defnydd o'r Gymraeg o fewn lleoliadau</w:t>
            </w:r>
          </w:p>
          <w:p w14:paraId="00D62B7F" w14:textId="77777777" w:rsidR="000E6945" w:rsidRPr="00877AAE" w:rsidRDefault="000E6945" w:rsidP="000E6945">
            <w:pPr>
              <w:spacing w:after="240"/>
            </w:pPr>
          </w:p>
          <w:p w14:paraId="334F46AF" w14:textId="77777777" w:rsidR="000E6945" w:rsidRPr="00335153" w:rsidRDefault="000E6945" w:rsidP="000E6945">
            <w:pPr>
              <w:spacing w:after="240"/>
            </w:pPr>
            <w:r w:rsidRPr="00877AAE">
              <w:t>Ar ôl i gynllun drafft Cam Un Dechrau'n Deg gael ei gymeradwyo gan CBSCNPT a BIPBA, bydd targedau meintiol yn cael eu gosod yn y cynllun gweithredu blynyddol ar gyfer deilliant 1.</w:t>
            </w:r>
          </w:p>
          <w:p w14:paraId="6291C08B" w14:textId="77777777" w:rsidR="000E6945" w:rsidRPr="00292F50" w:rsidRDefault="000E6945" w:rsidP="00A579FD"/>
          <w:p w14:paraId="509489DD" w14:textId="77777777" w:rsidR="00A32B45" w:rsidRPr="00292F50" w:rsidRDefault="00A32B45" w:rsidP="00A32B45">
            <w:pPr>
              <w:pStyle w:val="Heading4"/>
              <w:outlineLvl w:val="3"/>
              <w:rPr>
                <w:rFonts w:ascii="Arial" w:hAnsi="Arial" w:cs="Arial"/>
                <w:i w:val="0"/>
                <w:iCs w:val="0"/>
                <w:color w:val="auto"/>
                <w:sz w:val="24"/>
                <w:szCs w:val="24"/>
                <w:lang w:eastAsia="en-GB"/>
              </w:rPr>
            </w:pPr>
          </w:p>
          <w:p w14:paraId="58A8F295" w14:textId="5E1D42AC" w:rsidR="00446E86" w:rsidRPr="00AD0508" w:rsidRDefault="00446E86" w:rsidP="00446E86">
            <w:pPr>
              <w:rPr>
                <w:b/>
                <w:bCs/>
                <w:u w:val="single"/>
                <w:lang w:eastAsia="en-US"/>
              </w:rPr>
            </w:pPr>
            <w:r w:rsidRPr="00AD0508">
              <w:rPr>
                <w:b/>
                <w:bCs/>
                <w:u w:val="single"/>
                <w:lang w:eastAsia="en-US"/>
              </w:rPr>
              <w:t xml:space="preserve">Datblygu </w:t>
            </w:r>
            <w:r w:rsidR="00AD0508">
              <w:rPr>
                <w:b/>
                <w:bCs/>
                <w:u w:val="single"/>
                <w:lang w:eastAsia="en-US"/>
              </w:rPr>
              <w:t>lleoliadau</w:t>
            </w:r>
            <w:r w:rsidRPr="00AD0508">
              <w:rPr>
                <w:b/>
                <w:bCs/>
                <w:u w:val="single"/>
                <w:lang w:eastAsia="en-US"/>
              </w:rPr>
              <w:t xml:space="preserve"> dwyieithog</w:t>
            </w:r>
          </w:p>
          <w:p w14:paraId="646F283A" w14:textId="4961CB7B" w:rsidR="00446E86" w:rsidRDefault="00446E86" w:rsidP="00446E86">
            <w:pPr>
              <w:rPr>
                <w:lang w:eastAsia="en-US"/>
              </w:rPr>
            </w:pPr>
            <w:r>
              <w:rPr>
                <w:lang w:eastAsia="en-US"/>
              </w:rPr>
              <w:t>Er ein bod wedi ymrwymo i gynyddu a datblygu darpariaeth gofal plant</w:t>
            </w:r>
            <w:r w:rsidR="00AD050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Cymraeg, rydym hefyd yn cydnabod bod darparwyr gofal plant yn frwd dros gynnig mwy o gyfleoedd Cymraeg yn eu lleoliad. Mae gennym staff sy'n angerddol am y Gymraeg, gan weithio gyda'r lleoliadau </w:t>
            </w:r>
            <w:r w:rsidR="00AD0508">
              <w:rPr>
                <w:lang w:eastAsia="en-US"/>
              </w:rPr>
              <w:t>c</w:t>
            </w:r>
            <w:r>
              <w:rPr>
                <w:lang w:eastAsia="en-US"/>
              </w:rPr>
              <w:t>yfrwng Saesneg</w:t>
            </w:r>
            <w:r w:rsidR="00E82785">
              <w:rPr>
                <w:lang w:eastAsia="en-US"/>
              </w:rPr>
              <w:t xml:space="preserve"> i wella'r Gymraeg y maent yn eu</w:t>
            </w:r>
            <w:r>
              <w:rPr>
                <w:lang w:eastAsia="en-US"/>
              </w:rPr>
              <w:t xml:space="preserve"> cynnig drwyddi a chynllun sicrhau ansawdd y Gymraeg sy'n cynnwys cefnogaeth, mynediad at hyfforddiant a sesiynau caffael Cymraeg galw heibio. Gall y newid mewn categorïau olygu dros amser symud o leoliadau </w:t>
            </w:r>
            <w:r w:rsidR="00AE06CE">
              <w:rPr>
                <w:lang w:eastAsia="en-US"/>
              </w:rPr>
              <w:t xml:space="preserve">iaith </w:t>
            </w:r>
            <w:r>
              <w:rPr>
                <w:lang w:eastAsia="en-US"/>
              </w:rPr>
              <w:t>Saesneg categori 1 i leoliadau Saesneg/Cymraeg categori 2.</w:t>
            </w:r>
          </w:p>
          <w:p w14:paraId="17671AB4" w14:textId="77777777" w:rsidR="00446E86" w:rsidRDefault="00446E86" w:rsidP="00446E86">
            <w:pPr>
              <w:rPr>
                <w:lang w:eastAsia="en-US"/>
              </w:rPr>
            </w:pPr>
          </w:p>
          <w:p w14:paraId="697838DD" w14:textId="77777777" w:rsidR="00446E86" w:rsidRPr="00AD0508" w:rsidRDefault="00446E86" w:rsidP="00446E86">
            <w:pPr>
              <w:rPr>
                <w:b/>
                <w:bCs/>
                <w:u w:val="single"/>
                <w:lang w:eastAsia="en-US"/>
              </w:rPr>
            </w:pPr>
            <w:r w:rsidRPr="00AD0508">
              <w:rPr>
                <w:b/>
                <w:bCs/>
                <w:u w:val="single"/>
                <w:lang w:eastAsia="en-US"/>
              </w:rPr>
              <w:t>Prosiectau Cyfalaf</w:t>
            </w:r>
          </w:p>
          <w:p w14:paraId="125E60C4" w14:textId="35B87BDC" w:rsidR="00446E86" w:rsidRPr="00446E86" w:rsidRDefault="00446E86" w:rsidP="00446E86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Mae nifer o brosiectau cyfalaf cyn-ysgol a fydd yn effeithio ar Ddarpariaeth </w:t>
            </w:r>
            <w:r w:rsidR="00AD0508">
              <w:rPr>
                <w:lang w:eastAsia="en-US"/>
              </w:rPr>
              <w:t>Cyfrwng Cymraeg</w:t>
            </w:r>
            <w:r>
              <w:rPr>
                <w:lang w:eastAsia="en-US"/>
              </w:rPr>
              <w:t xml:space="preserve"> yn yr Awdurdod Lleol a amlinellir isod a fydd yn cynyddu'r lleoedd </w:t>
            </w:r>
            <w:r w:rsidR="00AD0508">
              <w:rPr>
                <w:lang w:eastAsia="en-US"/>
              </w:rPr>
              <w:t>cyfrwng Cymraeg</w:t>
            </w:r>
            <w:r>
              <w:rPr>
                <w:lang w:eastAsia="en-US"/>
              </w:rPr>
              <w:t xml:space="preserve"> sydd ar gael yn sylweddol:</w:t>
            </w:r>
          </w:p>
          <w:p w14:paraId="1FFAD964" w14:textId="7E81C8F0" w:rsidR="00A32B45" w:rsidRPr="00292F50" w:rsidRDefault="00A32B45" w:rsidP="00A32B45">
            <w:pPr>
              <w:rPr>
                <w:lang w:eastAsia="en-US"/>
              </w:rPr>
            </w:pPr>
          </w:p>
          <w:tbl>
            <w:tblPr>
              <w:tblW w:w="901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504"/>
              <w:gridCol w:w="2674"/>
              <w:gridCol w:w="2179"/>
              <w:gridCol w:w="1659"/>
            </w:tblGrid>
            <w:tr w:rsidR="00A32B45" w:rsidRPr="00292F50" w14:paraId="62EB0E26" w14:textId="77777777" w:rsidTr="002E721F">
              <w:tc>
                <w:tcPr>
                  <w:tcW w:w="2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5F1D35" w14:textId="763C4BC0" w:rsidR="00A32B45" w:rsidRPr="00292F50" w:rsidRDefault="00AD0508" w:rsidP="00A32B45">
                  <w:pPr>
                    <w:pStyle w:val="Heading3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Prosiect Cyfalaf</w:t>
                  </w:r>
                  <w:r w:rsidR="00A32B45" w:rsidRPr="00292F50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6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F035D2" w14:textId="49427947" w:rsidR="00A32B45" w:rsidRPr="00292F50" w:rsidRDefault="00AD0508" w:rsidP="00A32B45">
                  <w:pPr>
                    <w:pStyle w:val="Heading3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AD050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Amlinelliad byr o'r gwaith</w:t>
                  </w:r>
                </w:p>
              </w:tc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D4DA2A3" w14:textId="257779CE" w:rsidR="00A32B45" w:rsidRPr="00292F50" w:rsidRDefault="00AD0508" w:rsidP="00A32B45">
                  <w:pPr>
                    <w:pStyle w:val="Heading3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 w:rsidRPr="00AD0508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Amcangyfrif o'r dyddiad cwblhau</w:t>
                  </w:r>
                </w:p>
              </w:tc>
              <w:tc>
                <w:tcPr>
                  <w:tcW w:w="16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17EB28" w14:textId="0AFE3032" w:rsidR="00A32B45" w:rsidRDefault="00AD0508" w:rsidP="00A32B45">
                  <w:pPr>
                    <w:pStyle w:val="Heading3"/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Lleoedd Cyfrwng Cymraeg Ychwanegol</w:t>
                  </w:r>
                </w:p>
                <w:p w14:paraId="36652FE4" w14:textId="2719271C" w:rsidR="00446E86" w:rsidRPr="00446E86" w:rsidRDefault="00446E86" w:rsidP="00446E86"/>
              </w:tc>
            </w:tr>
            <w:tr w:rsidR="00A32B45" w:rsidRPr="00292F50" w14:paraId="096E14FB" w14:textId="77777777" w:rsidTr="002E721F">
              <w:tc>
                <w:tcPr>
                  <w:tcW w:w="2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E8ABD37" w14:textId="7777777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  <w:r w:rsidRPr="00292F50">
                    <w:rPr>
                      <w:rFonts w:asciiTheme="minorHAnsi" w:hAnsiTheme="minorHAnsi" w:cstheme="minorHAnsi"/>
                    </w:rPr>
                    <w:t>YGG Cwmllynfell</w:t>
                  </w:r>
                </w:p>
              </w:tc>
              <w:tc>
                <w:tcPr>
                  <w:tcW w:w="26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B89D905" w14:textId="52F9C02E" w:rsidR="00A32B45" w:rsidRPr="00292F50" w:rsidRDefault="00AD0508" w:rsidP="00A32B45">
                  <w:pPr>
                    <w:rPr>
                      <w:rFonts w:asciiTheme="minorHAnsi" w:hAnsiTheme="minorHAnsi" w:cstheme="minorHAnsi"/>
                    </w:rPr>
                  </w:pPr>
                  <w:r w:rsidRPr="00AD0508">
                    <w:rPr>
                      <w:rFonts w:asciiTheme="minorHAnsi" w:hAnsiTheme="minorHAnsi" w:cstheme="minorHAnsi"/>
                    </w:rPr>
                    <w:t>Mwy o ystafelloedd dosbarth ac ystafell gofal plant newydd</w:t>
                  </w:r>
                  <w:r>
                    <w:rPr>
                      <w:rFonts w:asciiTheme="minorHAnsi" w:hAnsiTheme="minorHAnsi" w:cstheme="minorHAnsi"/>
                    </w:rPr>
                    <w:t>.</w:t>
                  </w:r>
                </w:p>
              </w:tc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2578056" w14:textId="7F267C9C" w:rsidR="00A32B45" w:rsidRPr="00292F50" w:rsidRDefault="001212B4" w:rsidP="00A32B4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Medi</w:t>
                  </w:r>
                  <w:r w:rsidR="00A32B45" w:rsidRPr="00292F50">
                    <w:rPr>
                      <w:rFonts w:asciiTheme="minorHAnsi" w:hAnsiTheme="minorHAnsi" w:cstheme="minorHAnsi"/>
                    </w:rPr>
                    <w:t xml:space="preserve"> 2021</w:t>
                  </w:r>
                </w:p>
              </w:tc>
              <w:tc>
                <w:tcPr>
                  <w:tcW w:w="16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1E35630" w14:textId="7777777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  <w:r w:rsidRPr="00292F50">
                    <w:rPr>
                      <w:rFonts w:asciiTheme="minorHAnsi" w:hAnsiTheme="minorHAnsi" w:cstheme="minorHAnsi"/>
                    </w:rPr>
                    <w:t>24</w:t>
                  </w:r>
                </w:p>
              </w:tc>
            </w:tr>
            <w:tr w:rsidR="00A32B45" w:rsidRPr="00292F50" w14:paraId="7F75BF8D" w14:textId="77777777" w:rsidTr="002E721F">
              <w:tc>
                <w:tcPr>
                  <w:tcW w:w="2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F2794BC" w14:textId="7777777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  <w:r w:rsidRPr="00292F50">
                    <w:rPr>
                      <w:rFonts w:asciiTheme="minorHAnsi" w:hAnsiTheme="minorHAnsi" w:cstheme="minorHAnsi"/>
                    </w:rPr>
                    <w:t>YGG Tyle’r Ynn</w:t>
                  </w:r>
                </w:p>
              </w:tc>
              <w:tc>
                <w:tcPr>
                  <w:tcW w:w="26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C81DFEF" w14:textId="017A7C28" w:rsidR="00A32B45" w:rsidRPr="00292F50" w:rsidRDefault="00AD0508" w:rsidP="00A32B45">
                  <w:pPr>
                    <w:rPr>
                      <w:rFonts w:asciiTheme="minorHAnsi" w:hAnsiTheme="minorHAnsi" w:cstheme="minorHAnsi"/>
                    </w:rPr>
                  </w:pPr>
                  <w:r w:rsidRPr="00AD0508">
                    <w:rPr>
                      <w:rFonts w:asciiTheme="minorHAnsi" w:hAnsiTheme="minorHAnsi" w:cstheme="minorHAnsi"/>
                    </w:rPr>
                    <w:t>Mwy o ystafelloedd dosbarth, ystafell gofal plant newydd, gofod cymunedol newydd</w:t>
                  </w:r>
                  <w:r>
                    <w:rPr>
                      <w:rFonts w:asciiTheme="minorHAnsi" w:hAnsiTheme="minorHAnsi" w:cstheme="minorHAnsi"/>
                    </w:rPr>
                    <w:t>.</w:t>
                  </w:r>
                </w:p>
              </w:tc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D7890BD" w14:textId="7D24B789" w:rsidR="00A32B45" w:rsidRPr="00292F50" w:rsidRDefault="001212B4" w:rsidP="00A32B4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Medi</w:t>
                  </w:r>
                  <w:r w:rsidR="00A32B45" w:rsidRPr="00292F50">
                    <w:rPr>
                      <w:rFonts w:asciiTheme="minorHAnsi" w:hAnsiTheme="minorHAnsi" w:cstheme="minorHAnsi"/>
                    </w:rPr>
                    <w:t xml:space="preserve"> 2021</w:t>
                  </w:r>
                </w:p>
              </w:tc>
              <w:tc>
                <w:tcPr>
                  <w:tcW w:w="16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559659" w14:textId="7777777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  <w:r w:rsidRPr="00292F50">
                    <w:rPr>
                      <w:rFonts w:asciiTheme="minorHAnsi" w:hAnsiTheme="minorHAnsi" w:cstheme="minorHAnsi"/>
                    </w:rPr>
                    <w:t>24</w:t>
                  </w:r>
                </w:p>
              </w:tc>
            </w:tr>
            <w:tr w:rsidR="00A32B45" w:rsidRPr="00292F50" w14:paraId="60C09D1D" w14:textId="77777777" w:rsidTr="002E721F">
              <w:tc>
                <w:tcPr>
                  <w:tcW w:w="2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34281A7" w14:textId="7777777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  <w:r w:rsidRPr="00292F50">
                    <w:rPr>
                      <w:rFonts w:asciiTheme="minorHAnsi" w:hAnsiTheme="minorHAnsi" w:cstheme="minorHAnsi"/>
                    </w:rPr>
                    <w:t>YGG Pontardawe</w:t>
                  </w:r>
                </w:p>
              </w:tc>
              <w:tc>
                <w:tcPr>
                  <w:tcW w:w="26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974C035" w14:textId="38F74763" w:rsidR="00A32B45" w:rsidRPr="00292F50" w:rsidRDefault="00AD0508" w:rsidP="00A32B45">
                  <w:pPr>
                    <w:rPr>
                      <w:rFonts w:asciiTheme="minorHAnsi" w:hAnsiTheme="minorHAnsi" w:cstheme="minorHAnsi"/>
                    </w:rPr>
                  </w:pPr>
                  <w:r w:rsidRPr="00AD0508">
                    <w:rPr>
                      <w:rFonts w:asciiTheme="minorHAnsi" w:hAnsiTheme="minorHAnsi" w:cstheme="minorHAnsi"/>
                    </w:rPr>
                    <w:t>Mwy o ystafelloedd dosbarth, lle gofal plant mwy</w:t>
                  </w:r>
                  <w:r>
                    <w:rPr>
                      <w:rFonts w:asciiTheme="minorHAnsi" w:hAnsiTheme="minorHAnsi" w:cstheme="minorHAnsi"/>
                    </w:rPr>
                    <w:t>.</w:t>
                  </w:r>
                </w:p>
                <w:p w14:paraId="5EFE713E" w14:textId="7777777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24B3602" w14:textId="1F801F54" w:rsidR="00A32B45" w:rsidRPr="00292F50" w:rsidRDefault="001212B4" w:rsidP="00A32B4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Rhagfyr</w:t>
                  </w:r>
                  <w:r w:rsidR="00A32B45" w:rsidRPr="00292F50">
                    <w:rPr>
                      <w:rFonts w:asciiTheme="minorHAnsi" w:hAnsiTheme="minorHAnsi" w:cstheme="minorHAnsi"/>
                    </w:rPr>
                    <w:t xml:space="preserve"> 2021</w:t>
                  </w:r>
                </w:p>
              </w:tc>
              <w:tc>
                <w:tcPr>
                  <w:tcW w:w="16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63C670" w14:textId="7777777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  <w:r w:rsidRPr="00292F50">
                    <w:rPr>
                      <w:rFonts w:asciiTheme="minorHAnsi" w:hAnsiTheme="minorHAnsi" w:cstheme="minorHAnsi"/>
                    </w:rPr>
                    <w:t>+10</w:t>
                  </w:r>
                </w:p>
              </w:tc>
            </w:tr>
            <w:tr w:rsidR="00A32B45" w:rsidRPr="00292F50" w14:paraId="6643A5A2" w14:textId="77777777" w:rsidTr="002E721F">
              <w:tc>
                <w:tcPr>
                  <w:tcW w:w="2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8584710" w14:textId="371160DE" w:rsidR="00A32B45" w:rsidRPr="00292F50" w:rsidRDefault="00AD0508" w:rsidP="00A32B45">
                  <w:pPr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C</w:t>
                  </w:r>
                  <w:r w:rsidR="001212B4">
                    <w:rPr>
                      <w:rFonts w:asciiTheme="minorHAnsi" w:hAnsiTheme="minorHAnsi" w:cstheme="minorHAnsi"/>
                    </w:rPr>
                    <w:t>anol C</w:t>
                  </w:r>
                  <w:r>
                    <w:rPr>
                      <w:rFonts w:asciiTheme="minorHAnsi" w:hAnsiTheme="minorHAnsi" w:cstheme="minorHAnsi"/>
                    </w:rPr>
                    <w:t xml:space="preserve">astell-nedd </w:t>
                  </w:r>
                </w:p>
              </w:tc>
              <w:tc>
                <w:tcPr>
                  <w:tcW w:w="26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DAB0F5F" w14:textId="32BB4107" w:rsidR="00A32B45" w:rsidRPr="00292F50" w:rsidRDefault="00AD0508" w:rsidP="00A32B45">
                  <w:pPr>
                    <w:rPr>
                      <w:rFonts w:asciiTheme="minorHAnsi" w:hAnsiTheme="minorHAnsi" w:cstheme="minorHAnsi"/>
                    </w:rPr>
                  </w:pPr>
                  <w:r w:rsidRPr="00AD0508">
                    <w:rPr>
                      <w:rFonts w:asciiTheme="minorHAnsi" w:hAnsiTheme="minorHAnsi" w:cstheme="minorHAnsi"/>
                    </w:rPr>
                    <w:t>Lleoliad gofal plant newydd</w:t>
                  </w:r>
                  <w:r>
                    <w:rPr>
                      <w:rFonts w:asciiTheme="minorHAnsi" w:hAnsiTheme="minorHAnsi" w:cstheme="minorHAnsi"/>
                    </w:rPr>
                    <w:t>.</w:t>
                  </w:r>
                </w:p>
              </w:tc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6799231" w14:textId="2A18026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  <w:r w:rsidRPr="00292F50">
                    <w:rPr>
                      <w:rFonts w:asciiTheme="minorHAnsi" w:hAnsiTheme="minorHAnsi" w:cstheme="minorHAnsi"/>
                    </w:rPr>
                    <w:t>Ma</w:t>
                  </w:r>
                  <w:r w:rsidR="001212B4">
                    <w:rPr>
                      <w:rFonts w:asciiTheme="minorHAnsi" w:hAnsiTheme="minorHAnsi" w:cstheme="minorHAnsi"/>
                    </w:rPr>
                    <w:t>i</w:t>
                  </w:r>
                  <w:r w:rsidRPr="00292F50">
                    <w:rPr>
                      <w:rFonts w:asciiTheme="minorHAnsi" w:hAnsiTheme="minorHAnsi" w:cstheme="minorHAnsi"/>
                    </w:rPr>
                    <w:t xml:space="preserve"> 2022</w:t>
                  </w:r>
                </w:p>
              </w:tc>
              <w:tc>
                <w:tcPr>
                  <w:tcW w:w="16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EA441B" w14:textId="7777777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  <w:r w:rsidRPr="00292F50">
                    <w:rPr>
                      <w:rFonts w:asciiTheme="minorHAnsi" w:hAnsiTheme="minorHAnsi" w:cstheme="minorHAnsi"/>
                    </w:rPr>
                    <w:t>24</w:t>
                  </w:r>
                </w:p>
              </w:tc>
            </w:tr>
            <w:tr w:rsidR="00A32B45" w:rsidRPr="00292F50" w14:paraId="0A25C416" w14:textId="77777777" w:rsidTr="002E721F">
              <w:tc>
                <w:tcPr>
                  <w:tcW w:w="2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C36325C" w14:textId="67D45E22" w:rsidR="00A32B45" w:rsidRPr="00292F50" w:rsidRDefault="00A32B45" w:rsidP="00446E86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26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78BEADC" w14:textId="77777777" w:rsidR="00446E86" w:rsidRPr="00446E86" w:rsidRDefault="00446E86" w:rsidP="00446E86">
                  <w:pPr>
                    <w:rPr>
                      <w:rFonts w:asciiTheme="minorHAnsi" w:hAnsiTheme="minorHAnsi" w:cstheme="minorHAnsi"/>
                    </w:rPr>
                  </w:pPr>
                </w:p>
                <w:p w14:paraId="5636CC96" w14:textId="28AA40BD" w:rsidR="00A32B45" w:rsidRPr="00292F50" w:rsidRDefault="00A32B45" w:rsidP="00446E86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21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F53762E" w14:textId="7620E103" w:rsidR="00A32B45" w:rsidRPr="00292F50" w:rsidRDefault="00A32B45" w:rsidP="001212B4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16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E97477" w14:textId="77777777" w:rsidR="00A32B45" w:rsidRPr="00292F50" w:rsidRDefault="00A32B45" w:rsidP="00A32B45">
                  <w:pPr>
                    <w:rPr>
                      <w:rFonts w:asciiTheme="minorHAnsi" w:hAnsiTheme="minorHAnsi" w:cstheme="minorHAnsi"/>
                    </w:rPr>
                  </w:pPr>
                  <w:r w:rsidRPr="00292F50">
                    <w:rPr>
                      <w:rFonts w:asciiTheme="minorHAnsi" w:hAnsiTheme="minorHAnsi" w:cstheme="minorHAnsi"/>
                    </w:rPr>
                    <w:t>82</w:t>
                  </w:r>
                </w:p>
              </w:tc>
            </w:tr>
          </w:tbl>
          <w:p w14:paraId="54069B1E" w14:textId="08990C68" w:rsidR="00A32B45" w:rsidRDefault="00A32B45" w:rsidP="00A32B45">
            <w:pPr>
              <w:rPr>
                <w:lang w:eastAsia="en-US"/>
              </w:rPr>
            </w:pPr>
          </w:p>
          <w:p w14:paraId="4A7156EA" w14:textId="77777777" w:rsidR="001212B4" w:rsidRPr="00292F50" w:rsidRDefault="001212B4" w:rsidP="00A32B45">
            <w:pPr>
              <w:rPr>
                <w:lang w:eastAsia="en-US"/>
              </w:rPr>
            </w:pPr>
          </w:p>
          <w:p w14:paraId="364CA980" w14:textId="5F3B4AE4" w:rsidR="00307B4E" w:rsidRPr="001212B4" w:rsidRDefault="00307B4E" w:rsidP="00307B4E">
            <w:pPr>
              <w:autoSpaceDE w:val="0"/>
              <w:autoSpaceDN w:val="0"/>
              <w:adjustRightInd w:val="0"/>
              <w:rPr>
                <w:b/>
                <w:bCs/>
                <w:u w:val="single"/>
              </w:rPr>
            </w:pPr>
            <w:r w:rsidRPr="001212B4">
              <w:rPr>
                <w:b/>
                <w:bCs/>
                <w:u w:val="single"/>
              </w:rPr>
              <w:t>Gwasanaeth Gwybodaeth i Deuluoedd</w:t>
            </w:r>
            <w:r w:rsidR="001212B4">
              <w:rPr>
                <w:b/>
                <w:bCs/>
                <w:u w:val="single"/>
              </w:rPr>
              <w:t xml:space="preserve"> (GGD)</w:t>
            </w:r>
          </w:p>
          <w:p w14:paraId="360F62ED" w14:textId="2471989D" w:rsidR="00307B4E" w:rsidRDefault="00307B4E" w:rsidP="00307B4E">
            <w:pPr>
              <w:autoSpaceDE w:val="0"/>
              <w:autoSpaceDN w:val="0"/>
              <w:adjustRightInd w:val="0"/>
            </w:pPr>
            <w:r>
              <w:t xml:space="preserve">Mae ein Gwasanaeth Gwybodaeth i Deuluoedd yn rhan ganolog o wybodaeth a chefnogaeth y Blynyddoedd Cynnar i deuluoedd o fewn </w:t>
            </w:r>
            <w:r w:rsidR="001212B4">
              <w:t>Castell-nedd Port Talbot</w:t>
            </w:r>
            <w:r>
              <w:t>. Yn ystod COVID</w:t>
            </w:r>
            <w:r w:rsidR="001212B4">
              <w:t xml:space="preserve">-19 </w:t>
            </w:r>
            <w:r>
              <w:t>bu ei bwysigrwydd dan y chwyddwydr, gyda mwy fyth o ddibyniaeth ar geisio gwybodaeth gywir a chyfoes ar-lein i deuluoedd.</w:t>
            </w:r>
          </w:p>
          <w:p w14:paraId="34F88BC3" w14:textId="77777777" w:rsidR="001212B4" w:rsidRDefault="001212B4" w:rsidP="00307B4E">
            <w:pPr>
              <w:autoSpaceDE w:val="0"/>
              <w:autoSpaceDN w:val="0"/>
              <w:adjustRightInd w:val="0"/>
            </w:pPr>
          </w:p>
          <w:p w14:paraId="0752E642" w14:textId="6443DD49" w:rsidR="00307B4E" w:rsidRDefault="00307B4E" w:rsidP="00307B4E">
            <w:pPr>
              <w:autoSpaceDE w:val="0"/>
              <w:autoSpaceDN w:val="0"/>
              <w:adjustRightInd w:val="0"/>
            </w:pPr>
            <w:r>
              <w:t>Mae'r Tîm Blynyddoedd Cynnar, yn gweithio'n agos gyda GGD, i ddatblygu ei wybodaeth i rieni sy'n chwilio am grwpiau, gofal plant ac ysgolion</w:t>
            </w:r>
            <w:r w:rsidR="001212B4">
              <w:t xml:space="preserve"> cyfrwng Cymraeg </w:t>
            </w:r>
            <w:r>
              <w:t>a'i nod yw tynnu sylw at fuddion dwyieithrwydd a'r Iaith Gymraeg i rieni mewn ffordd hwyliog a diddorol, gan gynnwys presenoldeb ar-lein, mynediad at st</w:t>
            </w:r>
            <w:r w:rsidR="00BB0099">
              <w:t>orïau</w:t>
            </w:r>
            <w:r>
              <w:t xml:space="preserve"> a rhigymau Cymraeg, cyfeirio at wersi Cymraeg i rieni ac ati. Mae gwaith eisoes wedi digwydd i wella tudalen glanio ysgolion </w:t>
            </w:r>
            <w:r w:rsidR="001212B4">
              <w:t>cyfrwng Cymraeg</w:t>
            </w:r>
            <w:r>
              <w:t>, ond rydym yn cydnabod bod gwaith i'w wneud i symleiddio'r cysylltiadau rhwng safle GGD a</w:t>
            </w:r>
            <w:r w:rsidR="001212B4">
              <w:t xml:space="preserve"> thudalenau ysgolion Castell-nedd Port Talbot</w:t>
            </w:r>
            <w:r>
              <w:t xml:space="preserve"> i sicrhau gwybodaeth glir, hawdd ei llywio.</w:t>
            </w:r>
          </w:p>
          <w:p w14:paraId="12582262" w14:textId="77777777" w:rsidR="00307B4E" w:rsidRDefault="00307B4E" w:rsidP="00307B4E">
            <w:pPr>
              <w:autoSpaceDE w:val="0"/>
              <w:autoSpaceDN w:val="0"/>
              <w:adjustRightInd w:val="0"/>
            </w:pPr>
          </w:p>
          <w:p w14:paraId="5A2BCA1D" w14:textId="77777777" w:rsidR="00307B4E" w:rsidRPr="001212B4" w:rsidRDefault="00307B4E" w:rsidP="00307B4E">
            <w:pPr>
              <w:autoSpaceDE w:val="0"/>
              <w:autoSpaceDN w:val="0"/>
              <w:adjustRightInd w:val="0"/>
              <w:rPr>
                <w:b/>
                <w:bCs/>
                <w:u w:val="single"/>
              </w:rPr>
            </w:pPr>
            <w:r w:rsidRPr="001212B4">
              <w:rPr>
                <w:b/>
                <w:bCs/>
                <w:u w:val="single"/>
              </w:rPr>
              <w:t>Mudiad Meithrin</w:t>
            </w:r>
          </w:p>
          <w:p w14:paraId="3FE99FA5" w14:textId="388AB774" w:rsidR="00307B4E" w:rsidRPr="00292F50" w:rsidRDefault="00307B4E" w:rsidP="00307B4E">
            <w:pPr>
              <w:autoSpaceDE w:val="0"/>
              <w:autoSpaceDN w:val="0"/>
              <w:adjustRightInd w:val="0"/>
            </w:pPr>
            <w:r>
              <w:t xml:space="preserve">Wrth </w:t>
            </w:r>
            <w:r w:rsidR="002C3573">
              <w:t>inni symud allan o gyfyngiadau C</w:t>
            </w:r>
            <w:r>
              <w:t>oronaf</w:t>
            </w:r>
            <w:r w:rsidR="001212B4">
              <w:t>e</w:t>
            </w:r>
            <w:r>
              <w:t xml:space="preserve">irws, bydd grwpiau cymunedol yn </w:t>
            </w:r>
            <w:r w:rsidR="001212B4">
              <w:t>aildanio</w:t>
            </w:r>
            <w:r>
              <w:t xml:space="preserve">, a byddwn yn gweithio gyda swyddogion Mudiad Meithrin i ddatblygu Cymraeg i Blant, Ti a Fi, ac i gynnig cyfleoedd iaith </w:t>
            </w:r>
            <w:r w:rsidR="001212B4">
              <w:t>G</w:t>
            </w:r>
            <w:r>
              <w:t>ymraeg cynnar i blant a theuluoedd ifanc iawn. Nod Cymraeg i Blant yw cynyddu nifer y plant oed meithrin sy'n gallu siarad Cymraeg. Cyflawnir hyn trwy rannu gwybodaeth a rhoi cyngor a chefnogaeth i rieni ar fuddion addysg /gofal plant cyfrwng Cymr</w:t>
            </w:r>
            <w:r w:rsidR="001212B4">
              <w:t>aeg</w:t>
            </w:r>
            <w:r>
              <w:t>, y buddion o fod yn ddwyieithog a phwysigrwydd cyflwyno'r Gymraeg i blant mor gynnar â phosibl. Felly bydd Cymraeg i Blant yn cyfrannu tuag at darged Llywodraeth Cymru o gyflawni miliwn o siaradwyr Cymraeg erbyn 2050.</w:t>
            </w:r>
          </w:p>
          <w:p w14:paraId="4B20AEBF" w14:textId="77777777" w:rsidR="00486DEE" w:rsidRPr="00292F50" w:rsidRDefault="00486DEE" w:rsidP="00486DEE">
            <w:pPr>
              <w:autoSpaceDE w:val="0"/>
              <w:autoSpaceDN w:val="0"/>
              <w:adjustRightInd w:val="0"/>
            </w:pPr>
          </w:p>
          <w:p w14:paraId="75B6B6C2" w14:textId="61D0D44C" w:rsidR="001212B4" w:rsidRDefault="001212B4" w:rsidP="00486DEE">
            <w:pPr>
              <w:autoSpaceDE w:val="0"/>
              <w:autoSpaceDN w:val="0"/>
              <w:adjustRightInd w:val="0"/>
            </w:pPr>
            <w:r w:rsidRPr="001212B4">
              <w:t>Bydd swyddogion Mudiad Meithrin yn parhau i weithio gyda'r tîm Blynyddoedd Cynnar i ddatblygu ac ehangu Cylchoedd Meithrin ar draws y fwrdeistref yn enwedig t</w:t>
            </w:r>
            <w:r w:rsidR="00635AF7">
              <w:t>rwy eu rhaglen Sefydlu a Symud</w:t>
            </w:r>
            <w:r w:rsidRPr="001212B4">
              <w:t xml:space="preserve"> (Cwmllynfell a T</w:t>
            </w:r>
            <w:r w:rsidR="00831109">
              <w:t>h</w:t>
            </w:r>
            <w:r w:rsidRPr="001212B4">
              <w:t>yle</w:t>
            </w:r>
            <w:r w:rsidR="00274E8D">
              <w:t>’r</w:t>
            </w:r>
            <w:r w:rsidRPr="001212B4">
              <w:t xml:space="preserve"> Ynn). Byddwn yn parhau i annog pob Cylch newydd a phresennol i dendro i gyflawni ar ein contractau blynyddoedd cynnar gan gynnwys </w:t>
            </w:r>
            <w:r w:rsidR="00274E8D">
              <w:t>Dechrau’n Deg</w:t>
            </w:r>
            <w:r w:rsidRPr="001212B4">
              <w:t>, Addysg Blynyddoedd Cynnar, Lleoedd â Chymorth a Chefnogaeth yn ogystal â’r Cynnig Gofal Plant.</w:t>
            </w:r>
          </w:p>
          <w:p w14:paraId="4CB83E4E" w14:textId="77777777" w:rsidR="00274E8D" w:rsidRDefault="00274E8D" w:rsidP="00307B4E">
            <w:pPr>
              <w:rPr>
                <w:b/>
                <w:lang w:eastAsia="cy-GB"/>
              </w:rPr>
            </w:pPr>
          </w:p>
          <w:p w14:paraId="6FD9A163" w14:textId="36494F6D" w:rsidR="00307B4E" w:rsidRPr="00307B4E" w:rsidRDefault="00307B4E" w:rsidP="00307B4E">
            <w:pPr>
              <w:rPr>
                <w:bCs/>
                <w:lang w:eastAsia="cy-GB"/>
              </w:rPr>
            </w:pPr>
            <w:r w:rsidRPr="00E82785">
              <w:rPr>
                <w:b/>
                <w:u w:val="single"/>
                <w:lang w:eastAsia="cy-GB"/>
              </w:rPr>
              <w:t>Lleoedd meithrin</w:t>
            </w:r>
          </w:p>
          <w:p w14:paraId="0B114263" w14:textId="77777777" w:rsidR="00307B4E" w:rsidRPr="00307B4E" w:rsidRDefault="00307B4E" w:rsidP="00307B4E">
            <w:pPr>
              <w:rPr>
                <w:bCs/>
                <w:lang w:eastAsia="cy-GB"/>
              </w:rPr>
            </w:pPr>
            <w:r w:rsidRPr="00307B4E">
              <w:rPr>
                <w:bCs/>
                <w:lang w:eastAsia="cy-GB"/>
              </w:rPr>
              <w:t>Mae disgyblion yn yr Awdurdod Lleol yn cychwyn addysg Feithrin yn 3 oed. Mae'r ganran sy'n dewis addysg Gymraeg ar hyn o bryd yn cynyddu'n raddol.</w:t>
            </w:r>
          </w:p>
          <w:p w14:paraId="302C8757" w14:textId="4EDAD3D7" w:rsidR="00307B4E" w:rsidRPr="00307B4E" w:rsidRDefault="00307B4E" w:rsidP="00307B4E">
            <w:pPr>
              <w:rPr>
                <w:bCs/>
                <w:lang w:eastAsia="cy-GB"/>
              </w:rPr>
            </w:pPr>
            <w:r w:rsidRPr="00307B4E">
              <w:rPr>
                <w:bCs/>
                <w:lang w:eastAsia="cy-GB"/>
              </w:rPr>
              <w:t xml:space="preserve">Cynyddodd niferoedd </w:t>
            </w:r>
            <w:r w:rsidR="00274E8D">
              <w:rPr>
                <w:bCs/>
                <w:lang w:eastAsia="cy-GB"/>
              </w:rPr>
              <w:t>M</w:t>
            </w:r>
            <w:r w:rsidRPr="00307B4E">
              <w:rPr>
                <w:bCs/>
                <w:lang w:eastAsia="cy-GB"/>
              </w:rPr>
              <w:t xml:space="preserve">1 (carfan </w:t>
            </w:r>
            <w:r w:rsidR="00274E8D">
              <w:rPr>
                <w:bCs/>
                <w:lang w:eastAsia="cy-GB"/>
              </w:rPr>
              <w:t>M</w:t>
            </w:r>
            <w:r w:rsidRPr="00307B4E">
              <w:rPr>
                <w:bCs/>
                <w:lang w:eastAsia="cy-GB"/>
              </w:rPr>
              <w:t>eithrin ieuengaf) yn 2021 o ganlyniad i</w:t>
            </w:r>
            <w:r w:rsidR="00BB0099">
              <w:rPr>
                <w:bCs/>
                <w:lang w:eastAsia="cy-GB"/>
              </w:rPr>
              <w:t>’r ffaith bod y</w:t>
            </w:r>
            <w:r w:rsidRPr="00307B4E">
              <w:rPr>
                <w:bCs/>
                <w:lang w:eastAsia="cy-GB"/>
              </w:rPr>
              <w:t xml:space="preserve"> PLASC yn hwyrach na'r arfer oherwydd y pandemig ond gostyngodd y ganran o flynyddoedd blaenorol. Bydd PLASC 2022 yn darparu ffigurau mwy cywir ar gyfer y garfan hon.</w:t>
            </w:r>
          </w:p>
          <w:p w14:paraId="11D45E93" w14:textId="4068E4C7" w:rsidR="00307B4E" w:rsidRDefault="00307B4E" w:rsidP="00307B4E">
            <w:pPr>
              <w:rPr>
                <w:bCs/>
                <w:lang w:eastAsia="cy-GB"/>
              </w:rPr>
            </w:pPr>
            <w:r w:rsidRPr="00307B4E">
              <w:rPr>
                <w:bCs/>
                <w:lang w:eastAsia="cy-GB"/>
              </w:rPr>
              <w:t>Canran y disgyblion yn ysgolion cyfrwng Cymr</w:t>
            </w:r>
            <w:r w:rsidR="00274E8D">
              <w:rPr>
                <w:bCs/>
                <w:lang w:eastAsia="cy-GB"/>
              </w:rPr>
              <w:t>aeg M</w:t>
            </w:r>
            <w:r w:rsidRPr="00307B4E">
              <w:rPr>
                <w:bCs/>
                <w:lang w:eastAsia="cy-GB"/>
              </w:rPr>
              <w:t xml:space="preserve">2 (carfan </w:t>
            </w:r>
            <w:r w:rsidR="00274E8D">
              <w:rPr>
                <w:bCs/>
                <w:lang w:eastAsia="cy-GB"/>
              </w:rPr>
              <w:t>M</w:t>
            </w:r>
            <w:r w:rsidRPr="00307B4E">
              <w:rPr>
                <w:bCs/>
                <w:lang w:eastAsia="cy-GB"/>
              </w:rPr>
              <w:t xml:space="preserve">eithrin hynaf) yn 2021 oedd yr uchaf ers 2011, gyda'r niferoedd yn cynyddu bron i 4% ers 2017. </w:t>
            </w:r>
            <w:r w:rsidR="00274E8D">
              <w:rPr>
                <w:bCs/>
                <w:lang w:eastAsia="cy-GB"/>
              </w:rPr>
              <w:t xml:space="preserve"> Mae c</w:t>
            </w:r>
            <w:r w:rsidRPr="00307B4E">
              <w:rPr>
                <w:bCs/>
                <w:lang w:eastAsia="cy-GB"/>
              </w:rPr>
              <w:t xml:space="preserve">yfartaledd carfan </w:t>
            </w:r>
            <w:r w:rsidR="00274E8D">
              <w:rPr>
                <w:bCs/>
                <w:lang w:eastAsia="cy-GB"/>
              </w:rPr>
              <w:t>M</w:t>
            </w:r>
            <w:r w:rsidRPr="00307B4E">
              <w:rPr>
                <w:bCs/>
                <w:lang w:eastAsia="cy-GB"/>
              </w:rPr>
              <w:t xml:space="preserve">2 tair blynedd ym mhob ysgol gynradd Gymraeg yn ne'r Awdurdod Lleol ar gynnydd, mae hyn yn cyd-fynd ag argaeledd addysg uwchradd </w:t>
            </w:r>
            <w:r w:rsidR="00274E8D">
              <w:rPr>
                <w:bCs/>
                <w:lang w:eastAsia="cy-GB"/>
              </w:rPr>
              <w:t>cyfrwng C</w:t>
            </w:r>
            <w:r w:rsidRPr="00307B4E">
              <w:rPr>
                <w:bCs/>
                <w:lang w:eastAsia="cy-GB"/>
              </w:rPr>
              <w:t xml:space="preserve">ymraeg </w:t>
            </w:r>
            <w:r w:rsidR="0017447A">
              <w:rPr>
                <w:bCs/>
                <w:lang w:eastAsia="cy-GB"/>
              </w:rPr>
              <w:t>m</w:t>
            </w:r>
            <w:r w:rsidRPr="00307B4E">
              <w:rPr>
                <w:bCs/>
                <w:lang w:eastAsia="cy-GB"/>
              </w:rPr>
              <w:t xml:space="preserve">wy hygyrch gydag agor campws </w:t>
            </w:r>
            <w:r w:rsidR="00274E8D">
              <w:rPr>
                <w:bCs/>
                <w:lang w:eastAsia="cy-GB"/>
              </w:rPr>
              <w:t xml:space="preserve">y </w:t>
            </w:r>
            <w:r w:rsidRPr="00307B4E">
              <w:rPr>
                <w:bCs/>
                <w:lang w:eastAsia="cy-GB"/>
              </w:rPr>
              <w:t xml:space="preserve">de YG Ystalyfera </w:t>
            </w:r>
            <w:r w:rsidR="00274E8D">
              <w:rPr>
                <w:bCs/>
                <w:lang w:eastAsia="cy-GB"/>
              </w:rPr>
              <w:t xml:space="preserve">- </w:t>
            </w:r>
            <w:r w:rsidRPr="00307B4E">
              <w:rPr>
                <w:bCs/>
                <w:lang w:eastAsia="cy-GB"/>
              </w:rPr>
              <w:t>Bro Dur ym mis Medi 2017.</w:t>
            </w:r>
          </w:p>
          <w:p w14:paraId="6BF3290D" w14:textId="14DA00AD" w:rsidR="006474BB" w:rsidRDefault="006474BB" w:rsidP="00E852A9">
            <w:pPr>
              <w:rPr>
                <w:bCs/>
                <w:lang w:eastAsia="cy-GB"/>
              </w:rPr>
            </w:pPr>
          </w:p>
          <w:p w14:paraId="0A589922" w14:textId="77777777" w:rsidR="006474BB" w:rsidRPr="00292F50" w:rsidRDefault="006474BB" w:rsidP="00E852A9">
            <w:pPr>
              <w:rPr>
                <w:bCs/>
                <w:lang w:eastAsia="cy-GB"/>
              </w:rPr>
            </w:pPr>
          </w:p>
          <w:p w14:paraId="0367280E" w14:textId="77777777" w:rsidR="007F34C4" w:rsidRPr="00292F50" w:rsidRDefault="007F34C4" w:rsidP="00E852A9">
            <w:pPr>
              <w:rPr>
                <w:bCs/>
                <w:lang w:eastAsia="cy-GB"/>
              </w:rPr>
            </w:pPr>
          </w:p>
          <w:p w14:paraId="27785B88" w14:textId="77777777" w:rsidR="005F47BE" w:rsidRPr="00292F50" w:rsidRDefault="007F34C4" w:rsidP="00E852A9">
            <w:pPr>
              <w:rPr>
                <w:bCs/>
                <w:i/>
                <w:sz w:val="16"/>
                <w:szCs w:val="16"/>
                <w:lang w:eastAsia="cy-GB"/>
              </w:rPr>
            </w:pPr>
            <w:r w:rsidRPr="00292F50">
              <w:rPr>
                <w:noProof/>
              </w:rPr>
              <w:drawing>
                <wp:inline distT="0" distB="0" distL="0" distR="0" wp14:anchorId="58F00482" wp14:editId="0AE9E58B">
                  <wp:extent cx="5731510" cy="861512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86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C3DF5" w14:textId="712C0446" w:rsidR="00E61ACB" w:rsidRDefault="00E61ACB" w:rsidP="00E852A9">
            <w:pPr>
              <w:rPr>
                <w:bCs/>
                <w:i/>
                <w:sz w:val="16"/>
                <w:szCs w:val="16"/>
                <w:lang w:eastAsia="cy-GB"/>
              </w:rPr>
            </w:pPr>
          </w:p>
          <w:p w14:paraId="69C60D06" w14:textId="77777777" w:rsidR="00ED6558" w:rsidRPr="00292F50" w:rsidRDefault="00ED6558" w:rsidP="00E852A9">
            <w:pPr>
              <w:rPr>
                <w:bCs/>
                <w:i/>
                <w:sz w:val="16"/>
                <w:szCs w:val="16"/>
                <w:lang w:eastAsia="cy-GB"/>
              </w:rPr>
            </w:pPr>
          </w:p>
          <w:p w14:paraId="20C1B9C5" w14:textId="77777777" w:rsidR="00E61ACB" w:rsidRPr="00292F50" w:rsidRDefault="002C0F0C" w:rsidP="00E852A9">
            <w:r w:rsidRPr="00292F50">
              <w:rPr>
                <w:noProof/>
              </w:rPr>
              <w:drawing>
                <wp:inline distT="0" distB="0" distL="0" distR="0" wp14:anchorId="4A17B1B4" wp14:editId="5BCCD115">
                  <wp:extent cx="5731068" cy="2430780"/>
                  <wp:effectExtent l="0" t="0" r="3175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598" cy="243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008545" w14:textId="77777777" w:rsidR="002C0F0C" w:rsidRPr="00292F50" w:rsidRDefault="002C0F0C" w:rsidP="00E852A9"/>
          <w:p w14:paraId="13D9FEF8" w14:textId="14019582" w:rsidR="00071FF2" w:rsidRDefault="00307B4E" w:rsidP="00274E8D">
            <w:pPr>
              <w:ind w:left="57"/>
            </w:pPr>
            <w:r w:rsidRPr="00307B4E">
              <w:t xml:space="preserve">Rydym yn cydnabod y bydd angen i ni ehangu ein lleoedd gofal plant cofrestredig Cymraeg, gan gynnwys lleoedd gofal plant </w:t>
            </w:r>
            <w:r w:rsidR="00274E8D">
              <w:t>Dechrau’n Deg</w:t>
            </w:r>
            <w:r w:rsidRPr="00307B4E">
              <w:t>, gan ganolbwyntio ar unrhyw ehangu ysgol pellach i alluogi parhad i deuluoedd yn ogystal ag ardaloedd lle nad oes darpariaeth gofal plant Cymraeg ar hyn o bryd. Bydd ehangu'r ddarpariaeth gofal plant yn gofyn am ganolbwyntio ar ddatblygiadau cyfalaf a gyflwynir i Lywodraeth Cymru, yn ogystal â datblygu'r gweithlu i sicrhau digon o staff i redeg gofal plant Cymraeg o ansawdd uchel. Bydd hyn yn ei dro yn arwain at gynnydd yn y galw am leoedd Meithrin</w:t>
            </w:r>
            <w:r w:rsidR="00274E8D">
              <w:t xml:space="preserve"> cyfrwng C</w:t>
            </w:r>
            <w:r w:rsidRPr="00307B4E">
              <w:t xml:space="preserve">ymraeg a bydd yn arwain at gynnydd o blant 3 oed/plant meithrin yn cyrchu addysg </w:t>
            </w:r>
            <w:r w:rsidR="00274E8D">
              <w:t>cyfrwng C</w:t>
            </w:r>
            <w:r w:rsidRPr="00307B4E">
              <w:t>ymraeg.</w:t>
            </w:r>
          </w:p>
          <w:p w14:paraId="1BD15600" w14:textId="6F2949B7" w:rsidR="00572DB4" w:rsidRDefault="00572DB4" w:rsidP="00274E8D">
            <w:pPr>
              <w:ind w:left="57"/>
            </w:pPr>
          </w:p>
          <w:p w14:paraId="1DFDE04D" w14:textId="65E7FAEA" w:rsidR="00572DB4" w:rsidRDefault="00572DB4" w:rsidP="00274E8D">
            <w:pPr>
              <w:ind w:left="57"/>
            </w:pPr>
          </w:p>
          <w:p w14:paraId="0F91BD99" w14:textId="5A6DCA3F" w:rsidR="00572DB4" w:rsidRDefault="00572DB4" w:rsidP="00274E8D">
            <w:pPr>
              <w:ind w:left="57"/>
            </w:pPr>
          </w:p>
          <w:p w14:paraId="40F4C9A6" w14:textId="0B14F039" w:rsidR="00572DB4" w:rsidRDefault="00572DB4" w:rsidP="00274E8D">
            <w:pPr>
              <w:ind w:left="57"/>
            </w:pPr>
          </w:p>
          <w:p w14:paraId="3D506112" w14:textId="2416A8C6" w:rsidR="00572DB4" w:rsidRDefault="00572DB4" w:rsidP="00274E8D">
            <w:pPr>
              <w:ind w:left="57"/>
            </w:pPr>
          </w:p>
          <w:p w14:paraId="14556AB5" w14:textId="55DDC2E6" w:rsidR="00572DB4" w:rsidRDefault="00572DB4" w:rsidP="00274E8D">
            <w:pPr>
              <w:ind w:left="57"/>
            </w:pPr>
          </w:p>
          <w:p w14:paraId="378AE53F" w14:textId="77777777" w:rsidR="00572DB4" w:rsidRPr="00292F50" w:rsidRDefault="00572DB4" w:rsidP="00274E8D">
            <w:pPr>
              <w:ind w:left="57"/>
              <w:rPr>
                <w:rFonts w:eastAsiaTheme="minorHAnsi"/>
                <w:lang w:eastAsia="en-US"/>
              </w:rPr>
            </w:pPr>
          </w:p>
          <w:p w14:paraId="6C3DC3E4" w14:textId="33704C91" w:rsidR="00B42385" w:rsidRPr="00292F50" w:rsidRDefault="00B42385" w:rsidP="00071FF2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8E3A8D" w:rsidRPr="008E3A8D" w14:paraId="5513B23D" w14:textId="77777777" w:rsidTr="6AFBDCD5">
        <w:trPr>
          <w:trHeight w:val="541"/>
        </w:trPr>
        <w:tc>
          <w:tcPr>
            <w:tcW w:w="9870" w:type="dxa"/>
          </w:tcPr>
          <w:p w14:paraId="092B16BB" w14:textId="22A08E01" w:rsidR="00307B4E" w:rsidRPr="008E3A8D" w:rsidRDefault="00307B4E" w:rsidP="008E3A8D">
            <w:pPr>
              <w:spacing w:before="120" w:after="120"/>
              <w:rPr>
                <w:rFonts w:eastAsia="Calibri"/>
                <w:b/>
                <w:color w:val="6F577E"/>
              </w:rPr>
            </w:pPr>
            <w:r w:rsidRPr="00307B4E">
              <w:rPr>
                <w:rFonts w:eastAsia="Calibri"/>
                <w:b/>
                <w:color w:val="6F577E"/>
              </w:rPr>
              <w:t>Ble rydyn ni'n anelu at fod o fewn 5 mlynedd gyntaf y Cynllun hwn a sut rydyn ni'n cynnig cyrraedd yno?</w:t>
            </w:r>
          </w:p>
        </w:tc>
      </w:tr>
      <w:tr w:rsidR="008E3A8D" w:rsidRPr="008E3A8D" w14:paraId="16491CB7" w14:textId="77777777" w:rsidTr="6AFBDCD5">
        <w:trPr>
          <w:trHeight w:val="2399"/>
        </w:trPr>
        <w:tc>
          <w:tcPr>
            <w:tcW w:w="9870" w:type="dxa"/>
          </w:tcPr>
          <w:p w14:paraId="369E3022" w14:textId="77777777" w:rsidR="00307B4E" w:rsidRPr="00797B98" w:rsidRDefault="00307B4E" w:rsidP="00274E8D">
            <w:pPr>
              <w:suppressAutoHyphens/>
              <w:autoSpaceDN w:val="0"/>
              <w:textAlignment w:val="baseline"/>
            </w:pPr>
            <w:r w:rsidRPr="00797B98">
              <w:t>Ein nod yw cynyddu nifer y plant Meithrin sy'n derbyn addysg Gymraeg er mwyn cyrraedd ein targed o gynnydd o 208 o ddisgyblion erbyn diwedd y cynllun 10 mlynedd. Cyflawnir hyn trwy weithredu'r camau canlynol.</w:t>
            </w:r>
          </w:p>
          <w:p w14:paraId="6DA94FFB" w14:textId="77777777" w:rsidR="00307B4E" w:rsidRPr="00797B98" w:rsidRDefault="00307B4E" w:rsidP="00307B4E">
            <w:pPr>
              <w:pStyle w:val="ListParagraph"/>
              <w:suppressAutoHyphens/>
              <w:autoSpaceDN w:val="0"/>
              <w:textAlignment w:val="baseline"/>
            </w:pPr>
          </w:p>
          <w:p w14:paraId="72AD067A" w14:textId="67ADF92B" w:rsidR="002358F9" w:rsidRPr="00797B98" w:rsidRDefault="002358F9" w:rsidP="00FF3F4A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 w:rsidRPr="00797B98">
              <w:t xml:space="preserve">Ymrwyma’r cyngor i greu </w:t>
            </w:r>
            <w:r w:rsidR="00FF3F4A" w:rsidRPr="00797B98">
              <w:t xml:space="preserve">gwaelodlin a </w:t>
            </w:r>
            <w:r w:rsidRPr="00797B98">
              <w:t>c</w:t>
            </w:r>
            <w:r w:rsidR="00FF3F4A" w:rsidRPr="00797B98">
              <w:t>h</w:t>
            </w:r>
            <w:r w:rsidRPr="00797B98">
              <w:t>ynllun gweithredol a fydd yn adnabod bylchau daearyddol mewn darpari</w:t>
            </w:r>
            <w:r w:rsidR="00831109">
              <w:t>a</w:t>
            </w:r>
            <w:r w:rsidRPr="00797B98">
              <w:t xml:space="preserve">eth er mwyn sicrhau bod darpariaeth cyn oed ysgol ar </w:t>
            </w:r>
            <w:proofErr w:type="gramStart"/>
            <w:r w:rsidRPr="00797B98">
              <w:t>gael</w:t>
            </w:r>
            <w:proofErr w:type="gramEnd"/>
            <w:r w:rsidRPr="00797B98">
              <w:t xml:space="preserve"> drw</w:t>
            </w:r>
            <w:r w:rsidR="003455B5" w:rsidRPr="00797B98">
              <w:t>y gydol yr Awdurdod erbyn 2024.</w:t>
            </w:r>
            <w:r w:rsidR="00FF3F4A" w:rsidRPr="00797B98">
              <w:t xml:space="preserve"> Bydd hyn yn cyd-fynd </w:t>
            </w:r>
            <w:proofErr w:type="gramStart"/>
            <w:r w:rsidR="00FF3F4A" w:rsidRPr="00797B98">
              <w:t>ag</w:t>
            </w:r>
            <w:proofErr w:type="gramEnd"/>
            <w:r w:rsidR="00FF3F4A" w:rsidRPr="00797B98">
              <w:t xml:space="preserve"> Asesiad Digonolrwydd Gofal Plant 2022 a chynllun ehangu Dechrau'n Deg y Blynyddoedd Cynnar- Cam Un.</w:t>
            </w:r>
          </w:p>
          <w:p w14:paraId="136E42E7" w14:textId="4D1446C0" w:rsidR="00307B4E" w:rsidRPr="00797B98" w:rsidRDefault="00307B4E" w:rsidP="002358F9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textAlignment w:val="baseline"/>
            </w:pPr>
            <w:r w:rsidRPr="00797B98">
              <w:t xml:space="preserve">Hyrwyddo gwaith partneriaeth gyda Bydwreigiaeth ac Ymwelwyr Iechyd i gynorthwyo negeseuon cynnar am yr Iaith Gymraeg a dwyieithrwydd, i'w rhannu trwy'r cyfnod amenedigol ac ôl-enedigol. Bydd llyfrynnau gwybodaeth sy'n darparu gwybodaeth am fuddion dwyieithrwydd a mynd i'r afael </w:t>
            </w:r>
            <w:proofErr w:type="gramStart"/>
            <w:r w:rsidRPr="00797B98">
              <w:t>ag</w:t>
            </w:r>
            <w:proofErr w:type="gramEnd"/>
            <w:r w:rsidRPr="00797B98">
              <w:t xml:space="preserve"> ofnau cyffredin yn cael eu creu a</w:t>
            </w:r>
            <w:r w:rsidR="00045883" w:rsidRPr="00797B98">
              <w:t>'u defnyddio gan y partneriaid yn y cyfnod c</w:t>
            </w:r>
            <w:r w:rsidRPr="00797B98">
              <w:t>yfathrebu amenedigol cychwynnol gyda rhieni.</w:t>
            </w:r>
          </w:p>
          <w:p w14:paraId="08094EFE" w14:textId="124FC035" w:rsidR="00307B4E" w:rsidRPr="00797B98" w:rsidRDefault="00307B4E" w:rsidP="002358F9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textAlignment w:val="baseline"/>
            </w:pPr>
            <w:r w:rsidRPr="00797B98">
              <w:t>Bydd gwaith partneriaeth gyda Phrifysgol Abertawe/Academi Hywel Teifi yn ymgorffori hyrwyddo dwyieithrwydd yn y cwrs bydwreigiaeth sy'n rhedeg yn y Brifysgol ar hyn o bryd.</w:t>
            </w:r>
          </w:p>
          <w:p w14:paraId="467EBF10" w14:textId="20CB88FB" w:rsidR="00307B4E" w:rsidRPr="00797B98" w:rsidRDefault="00307B4E" w:rsidP="002358F9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contextualSpacing w:val="0"/>
              <w:textAlignment w:val="baseline"/>
            </w:pPr>
            <w:r w:rsidRPr="00797B98">
              <w:t>Ailedrych ar yr hyfforddiant a redir gan Ce</w:t>
            </w:r>
            <w:r w:rsidR="00045883" w:rsidRPr="00797B98">
              <w:t>fin Campbell gyda'r holl staff sy’</w:t>
            </w:r>
            <w:r w:rsidRPr="00797B98">
              <w:t xml:space="preserve">n gweithio o fewn </w:t>
            </w:r>
            <w:r w:rsidR="00274E8D" w:rsidRPr="00797B98">
              <w:t xml:space="preserve">y Blynyddoedd Cynnar yng Nghastell-nedd Port Talbot, yr </w:t>
            </w:r>
            <w:r w:rsidRPr="00797B98">
              <w:t>ALl ac Iechyd (gan gynnwys SALT), y sector gofal plant ac ati. Mae'n bwysig adennill peth o'r momentwm a gollwyd yn ystod COVID</w:t>
            </w:r>
            <w:r w:rsidR="00274E8D" w:rsidRPr="00797B98">
              <w:t>-19</w:t>
            </w:r>
            <w:r w:rsidRPr="00797B98">
              <w:t xml:space="preserve">, gan ailedrych ar rywfaint o'r gwaith da </w:t>
            </w:r>
            <w:proofErr w:type="gramStart"/>
            <w:r w:rsidRPr="00797B98">
              <w:t>a</w:t>
            </w:r>
            <w:proofErr w:type="gramEnd"/>
            <w:r w:rsidRPr="00797B98">
              <w:t xml:space="preserve"> oedd wedi </w:t>
            </w:r>
            <w:r w:rsidR="00274E8D" w:rsidRPr="00797B98">
              <w:t>dechrau cael effaith</w:t>
            </w:r>
            <w:r w:rsidRPr="00797B98">
              <w:t xml:space="preserve"> ar y modd yr oedd aelodau ein tîm ein hunain a'n partneriaid yn defnyddio ac yn hy</w:t>
            </w:r>
            <w:r w:rsidR="004C4633" w:rsidRPr="00797B98">
              <w:t>bu’r</w:t>
            </w:r>
            <w:r w:rsidR="00274E8D" w:rsidRPr="00797B98">
              <w:t xml:space="preserve"> G</w:t>
            </w:r>
            <w:r w:rsidRPr="00797B98">
              <w:t>ymraeg a Dwyieithrwydd.</w:t>
            </w:r>
          </w:p>
          <w:p w14:paraId="3B52D6DB" w14:textId="59DE2D19" w:rsidR="00C23428" w:rsidRPr="00797B98" w:rsidRDefault="00C23428" w:rsidP="00C23428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contextualSpacing w:val="0"/>
              <w:textAlignment w:val="baseline"/>
            </w:pPr>
            <w:r w:rsidRPr="00797B98">
              <w:t xml:space="preserve">Hybu pwysigrwydd trosglwyddo rhwng Cylchoedd Meithrin ac ysgolion cynradd Cymraeg. Mae'r trosglwyddiad hwn yn hanfodol er mwyn sicrhau bod dilyniant o </w:t>
            </w:r>
            <w:proofErr w:type="gramStart"/>
            <w:r w:rsidRPr="00797B98">
              <w:t>un</w:t>
            </w:r>
            <w:proofErr w:type="gramEnd"/>
            <w:r w:rsidRPr="00797B98">
              <w:t xml:space="preserve"> i'r llall yn cynyddu ac yn cyrraedd 100% erbyn diwedd y cynllun 10 mlynedd.</w:t>
            </w:r>
          </w:p>
          <w:p w14:paraId="74C3DE67" w14:textId="4276C84E" w:rsidR="00274E8D" w:rsidRPr="00797B98" w:rsidRDefault="00274E8D" w:rsidP="002358F9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textAlignment w:val="baseline"/>
            </w:pPr>
            <w:r w:rsidRPr="00797B98">
              <w:t xml:space="preserve">Gweithio gyda rhieni a gofalwyr i ddeall pa wybodaeth sydd ei hangen arnynt i lywio eu dewisiadau o ran darpariaeth iaith ar gyfer addysg, gan gynnwys adnoddau, presenoldeb ar y we, gweithgareddau ac ati. Byddant yn canolbwyntio ar liniaru pryderon </w:t>
            </w:r>
            <w:proofErr w:type="gramStart"/>
            <w:r w:rsidRPr="00797B98">
              <w:t>a</w:t>
            </w:r>
            <w:proofErr w:type="gramEnd"/>
            <w:r w:rsidRPr="00797B98">
              <w:t xml:space="preserve"> rhwystrau cyffredin. Bydd gwaith partneriaeth gyda Menter Iaith a RhAG yn hanfodol yn llwyddiant yr ymgyrch hon.</w:t>
            </w:r>
          </w:p>
          <w:p w14:paraId="61EF3D30" w14:textId="17B81F5A" w:rsidR="00C23428" w:rsidRPr="00797B98" w:rsidRDefault="00C23428" w:rsidP="00C23428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textAlignment w:val="baseline"/>
            </w:pPr>
            <w:r w:rsidRPr="00797B98">
              <w:t>Gweithio gyda rhieni i sicrhau bod llwybr dilyniant clir mewn addysg cyfrwng Cymraeg o ofal plant hyd at ôl-16 yn cael ei nodi ar gyfer pob teulu.</w:t>
            </w:r>
          </w:p>
          <w:p w14:paraId="4710E426" w14:textId="50F7A2E0" w:rsidR="00422921" w:rsidRPr="00797B98" w:rsidRDefault="00274E8D" w:rsidP="002358F9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textAlignment w:val="baseline"/>
            </w:pPr>
            <w:r w:rsidRPr="00797B98">
              <w:t>Bydd yr Awdurdod Lleol yn archwilio'r posibilrwydd o ddefnyddio ymgynghorydd hyrwyddo a gyflogir yn benodol i hyrwyddo buddion addysg cyfrwng Cymr</w:t>
            </w:r>
            <w:r w:rsidR="00422921" w:rsidRPr="00797B98">
              <w:t>aeg</w:t>
            </w:r>
            <w:r w:rsidRPr="00797B98">
              <w:t xml:space="preserve"> ac i gynhyrchu ymgyrch hyrwyddo h</w:t>
            </w:r>
            <w:r w:rsidR="00422921" w:rsidRPr="00797B98">
              <w:t>.</w:t>
            </w:r>
            <w:r w:rsidRPr="00797B98">
              <w:t>y</w:t>
            </w:r>
            <w:r w:rsidR="00422921" w:rsidRPr="00797B98">
              <w:t>.</w:t>
            </w:r>
            <w:r w:rsidRPr="00797B98">
              <w:t xml:space="preserve"> gwefan, taflenni, cyfryngau cymdeithasol, posteri, fideos, i gryfhau cyfathrebu. Bydd gwefan C</w:t>
            </w:r>
            <w:r w:rsidR="00422921" w:rsidRPr="00797B98">
              <w:t>astell-nedd Port Talbot</w:t>
            </w:r>
            <w:r w:rsidRPr="00797B98">
              <w:t xml:space="preserve"> yn cael ei chreu yn amlinellu taith addysg </w:t>
            </w:r>
            <w:r w:rsidR="00422921" w:rsidRPr="00797B98">
              <w:t>c</w:t>
            </w:r>
            <w:r w:rsidRPr="00797B98">
              <w:t>yfrwng Cymr</w:t>
            </w:r>
            <w:r w:rsidR="00422921" w:rsidRPr="00797B98">
              <w:t>aeg</w:t>
            </w:r>
            <w:r w:rsidRPr="00797B98">
              <w:t xml:space="preserve"> i ddysgwyr yn yr Awdurdod Lleol. Bydd Menter Iaith a RhAG yn chwarae rhan ganolog mewn hyrwyddo.</w:t>
            </w:r>
            <w:r w:rsidR="00422921" w:rsidRPr="00797B98">
              <w:t xml:space="preserve"> </w:t>
            </w:r>
          </w:p>
          <w:p w14:paraId="18F6E82C" w14:textId="14D7F8EE" w:rsidR="00572DB4" w:rsidRPr="00797B98" w:rsidRDefault="00572DB4" w:rsidP="00AF3B5A">
            <w:pPr>
              <w:pStyle w:val="ListParagraph"/>
              <w:numPr>
                <w:ilvl w:val="0"/>
                <w:numId w:val="15"/>
              </w:numPr>
            </w:pPr>
            <w:r w:rsidRPr="00797B98">
              <w:t xml:space="preserve">Datblygu </w:t>
            </w:r>
            <w:r w:rsidR="00AF3B5A" w:rsidRPr="00797B98">
              <w:t xml:space="preserve">cyfleuster gofal plant cofleidiol </w:t>
            </w:r>
            <w:r w:rsidRPr="00797B98">
              <w:t>cyfrwng Cymraeg i fynd i'r afael â bylchau yn y ddarpariaeth bresennol ac i gefnogi rhieni, gan gynnwys rhieni sy'n defnyddio'r cynnig 30 awr ac ehangu Dechrau'n Deg ar y cyd â'n partneriaid, gan gynnwys Mudiad Meithrin trwy sefydlu Cylchoedd Meithrin newydd ar gyfer YGG Tyle'r Ynn, YGG Cwmllynfell, YGG Trebannws, YGYBD sector cynradd yn ogystal ag o fewn y 3 ysgol gynradd cyfrwng Cymraeg newydd fydd yn agor o fewn y cynllun 10 mlynedd.</w:t>
            </w:r>
          </w:p>
          <w:p w14:paraId="03263972" w14:textId="3E466550" w:rsidR="00572DB4" w:rsidRPr="00797B98" w:rsidRDefault="00572DB4" w:rsidP="00AF3B5A">
            <w:pPr>
              <w:pStyle w:val="ListParagraph"/>
              <w:numPr>
                <w:ilvl w:val="0"/>
                <w:numId w:val="15"/>
              </w:numPr>
            </w:pPr>
            <w:r w:rsidRPr="00797B98">
              <w:t xml:space="preserve">Datblygu opsiynau </w:t>
            </w:r>
            <w:r w:rsidR="00AF3B5A" w:rsidRPr="00797B98">
              <w:t xml:space="preserve">cyfleuster gofal plant cofleidiol </w:t>
            </w:r>
            <w:r w:rsidRPr="00797B98">
              <w:t>cyfrwng Cymraeg pellach i gefnogi rhieni i fanteisio ar y cynnig 30 awr ac ehangu Dechrau'n Deg, ar y cyd â'n partneriaid, gan gynnwys y Mudiad Meithrin drwy ehangu'r lleoliadau presennol h.y. YGG Pontardawe, YGG Gwaun-Cae-Gurwen.</w:t>
            </w:r>
          </w:p>
          <w:p w14:paraId="2DCBDA05" w14:textId="19F680C1" w:rsidR="00422921" w:rsidRPr="00797B98" w:rsidRDefault="00422921" w:rsidP="002358F9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textAlignment w:val="baseline"/>
            </w:pPr>
            <w:r w:rsidRPr="00797B98">
              <w:t xml:space="preserve">Cynyddu nifer y grwpiau cyfrwng Cymraeg sy'n rhedeg mewn lleoliadau ac ysgolion h.y. Babi a Fi, Ti a Fi, tylino babanod, dosbarthiadau magu plant i ddilyn model YGG Tyle’r Ynn (cynyddodd </w:t>
            </w:r>
            <w:r w:rsidR="00BB0099" w:rsidRPr="00797B98">
              <w:t xml:space="preserve">niferoedd y meithrin o 24 lle o ganlyniad i </w:t>
            </w:r>
            <w:r w:rsidRPr="00797B98">
              <w:t xml:space="preserve">Ti a Fi </w:t>
            </w:r>
            <w:r w:rsidR="00BB0099" w:rsidRPr="00797B98">
              <w:t>y</w:t>
            </w:r>
            <w:r w:rsidRPr="00797B98">
              <w:t>n unig).</w:t>
            </w:r>
          </w:p>
          <w:p w14:paraId="01978A66" w14:textId="7DA0E748" w:rsidR="00422921" w:rsidRPr="00797B98" w:rsidRDefault="00422921" w:rsidP="002358F9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contextualSpacing w:val="0"/>
              <w:textAlignment w:val="baseline"/>
            </w:pPr>
            <w:r w:rsidRPr="00797B98">
              <w:t>Adolygu ‘Cynllun Gweithredu Ases</w:t>
            </w:r>
            <w:r w:rsidR="00BB0099" w:rsidRPr="00797B98">
              <w:t>iad</w:t>
            </w:r>
            <w:r w:rsidRPr="00797B98">
              <w:t xml:space="preserve"> Digonolrwydd Gofal Plant Castell-nedd Port Talbot</w:t>
            </w:r>
            <w:r w:rsidR="00C27AF9" w:rsidRPr="00797B98">
              <w:t>’</w:t>
            </w:r>
            <w:r w:rsidRPr="00797B98">
              <w:t xml:space="preserve"> yn rheolaidd gyda phwyslais ar wella mynediad at ddarpariaeth Gymraeg a dwyieithog trwy nodi a llenwi bylchau yn y ddarpariaeth. </w:t>
            </w:r>
          </w:p>
          <w:p w14:paraId="7FAE6528" w14:textId="6F748A84" w:rsidR="00274E8D" w:rsidRPr="00797B98" w:rsidRDefault="00422921" w:rsidP="002358F9">
            <w:pPr>
              <w:pStyle w:val="ListParagraph"/>
              <w:numPr>
                <w:ilvl w:val="0"/>
                <w:numId w:val="15"/>
              </w:numPr>
              <w:suppressAutoHyphens/>
              <w:autoSpaceDN w:val="0"/>
              <w:contextualSpacing w:val="0"/>
              <w:textAlignment w:val="baseline"/>
            </w:pPr>
            <w:r w:rsidRPr="00797B98">
              <w:t>Yn seiliedig ar ddata 2020/21, roedd 452 o leoedd gofal plant Dechrau’n Deg y flwyddyn ar draws ein lleoliadau ac roedd 65 ohonynt yn gategori 3 iaith Gymraeg a chategori 2 lleoliadau gofal plant Saesneg/Cymraeg sy'n cyfateb i gyfanswm o 14.4%. Mae gennym darged yn Dechrau’n Deg i gynyddu'r ganran hon i 20% o fewn y 5 mlynedd nesaf, 25% erbyn diwedd y cynllun 10 mlynedd trwy ehangu darpariaethau/sefydlu darpariaethau newydd.</w:t>
            </w:r>
          </w:p>
          <w:p w14:paraId="0ECF6D38" w14:textId="20AF61C3" w:rsidR="00422921" w:rsidRPr="00797B98" w:rsidRDefault="00422921" w:rsidP="002358F9">
            <w:pPr>
              <w:pStyle w:val="ListParagraph"/>
              <w:numPr>
                <w:ilvl w:val="0"/>
                <w:numId w:val="15"/>
              </w:numPr>
            </w:pPr>
            <w:r w:rsidRPr="00797B98">
              <w:t xml:space="preserve">Bydd tîm y Blynyddoedd Cynnar yn parhau i weithio gyda swyddogion Mudiad Meithrin i ddatblygu ac ehangu Cylchoedd Meithrin ar draws y fwrdeistref yn enwedig trwy eu rhaglen Sefydlu </w:t>
            </w:r>
            <w:proofErr w:type="gramStart"/>
            <w:r w:rsidRPr="00797B98">
              <w:t>a</w:t>
            </w:r>
            <w:proofErr w:type="gramEnd"/>
            <w:r w:rsidRPr="00797B98">
              <w:t xml:space="preserve"> Llwyddo (Cwmllynfell a T</w:t>
            </w:r>
            <w:r w:rsidR="00831109">
              <w:t>h</w:t>
            </w:r>
            <w:r w:rsidRPr="00797B98">
              <w:t xml:space="preserve">yle’r Ynn). Byddwn yn parhau i annog pob Cylch newydd a phresennol i dendro i gyflawni ein contractau blynyddoedd cynnar gan gynnwys Dechrau’n Deg, Addysg Blynyddoedd Cynnar, Lleoedd â Chymorth a Chefnogaeth yn ogystal â’r Cynnig Gofal Plant. </w:t>
            </w:r>
          </w:p>
          <w:p w14:paraId="2D5A1A34" w14:textId="164F01E4" w:rsidR="00422921" w:rsidRPr="00797B98" w:rsidRDefault="00422921" w:rsidP="002358F9">
            <w:pPr>
              <w:pStyle w:val="ListParagraph"/>
              <w:numPr>
                <w:ilvl w:val="0"/>
                <w:numId w:val="15"/>
              </w:numPr>
            </w:pPr>
            <w:r w:rsidRPr="00797B98">
              <w:t>Bydd yr Awdurdod Lleol yn cefnogi'r Gwobrau Cymraeg mewn lleoliadau gofal plant Saesneg i symud ymlaen trwy'r continwwm tuag at gynnydd yn narpariaeth gofal plant categori 2 Cymraeg.</w:t>
            </w:r>
          </w:p>
          <w:p w14:paraId="4AD08D81" w14:textId="7B5951E6" w:rsidR="00422921" w:rsidRPr="00797B98" w:rsidRDefault="00422921" w:rsidP="002358F9">
            <w:pPr>
              <w:pStyle w:val="ListParagraph"/>
              <w:numPr>
                <w:ilvl w:val="0"/>
                <w:numId w:val="15"/>
              </w:numPr>
            </w:pPr>
            <w:r w:rsidRPr="00797B98">
              <w:t xml:space="preserve">Defnyddio’r ASCh (Asesiad Strategaeth Chwarae) i ddatblygu ac annog gweithgareddau y tu </w:t>
            </w:r>
            <w:proofErr w:type="gramStart"/>
            <w:r w:rsidRPr="00797B98">
              <w:t>allan</w:t>
            </w:r>
            <w:proofErr w:type="gramEnd"/>
            <w:r w:rsidRPr="00797B98">
              <w:t xml:space="preserve"> i'r ysgol yn Gymraeg.</w:t>
            </w:r>
          </w:p>
          <w:p w14:paraId="3296A45A" w14:textId="5620634E" w:rsidR="008610A6" w:rsidRPr="00797B98" w:rsidRDefault="00422921" w:rsidP="002358F9">
            <w:pPr>
              <w:pStyle w:val="ListParagraph"/>
              <w:numPr>
                <w:ilvl w:val="0"/>
                <w:numId w:val="15"/>
              </w:numPr>
            </w:pPr>
            <w:r w:rsidRPr="00797B98">
              <w:t>Bydd yr Awdurdod Lleol yn adolygu ac yn diwygio'r broses derbyn ar-lein mewn partneriaeth â'r tîm derbyn ar gyfer y broses o geisiadau a</w:t>
            </w:r>
            <w:r w:rsidR="0017447A" w:rsidRPr="00797B98">
              <w:t>r gyfer y</w:t>
            </w:r>
            <w:r w:rsidRPr="00797B98">
              <w:t xml:space="preserve"> Meithrin a</w:t>
            </w:r>
            <w:r w:rsidR="0017447A" w:rsidRPr="00797B98">
              <w:t>’r</w:t>
            </w:r>
            <w:r w:rsidRPr="00797B98">
              <w:t xml:space="preserve"> Derbyn, fel bod gwybodaeth yn cael ei gosod yn strategol trwy'r system ymgeisio ar-lein i sicrhau bod teuluoedd yn gallu gwneud penderfyniadau gwybodus am iaith y ddarpariaeth y maen nhw ei eisiau ar gyfer eu plentyn.</w:t>
            </w:r>
          </w:p>
          <w:p w14:paraId="2DC6852C" w14:textId="22C189F4" w:rsidR="00422921" w:rsidRPr="00797B98" w:rsidRDefault="00422921" w:rsidP="002358F9">
            <w:pPr>
              <w:pStyle w:val="ListParagraph"/>
              <w:numPr>
                <w:ilvl w:val="0"/>
                <w:numId w:val="15"/>
              </w:numPr>
            </w:pPr>
            <w:r w:rsidRPr="00797B98">
              <w:t xml:space="preserve">Bydd rhaglen o ddatblygiad proffesiynol yn cael ei chreu i sicrhau bod partneriaid yn cael eu diweddaru ynghylch yr hyn sydd ar </w:t>
            </w:r>
            <w:proofErr w:type="gramStart"/>
            <w:r w:rsidRPr="00797B98">
              <w:t>gael</w:t>
            </w:r>
            <w:proofErr w:type="gramEnd"/>
            <w:r w:rsidRPr="00797B98">
              <w:t>, cynyddu hyder i'r rhai sy'n siarad Cymraeg yn barod, darparu cyfleoedd i ddysgu Cymraeg a sicrhau bod y Gymraeg yn rhan o swyddi gwag wrth symud ymlaen.</w:t>
            </w:r>
          </w:p>
          <w:p w14:paraId="701E6279" w14:textId="311F9EF1" w:rsidR="00981531" w:rsidRPr="00797B98" w:rsidRDefault="00422921" w:rsidP="002358F9">
            <w:pPr>
              <w:pStyle w:val="ListParagraph"/>
              <w:numPr>
                <w:ilvl w:val="0"/>
                <w:numId w:val="15"/>
              </w:numPr>
            </w:pPr>
            <w:r w:rsidRPr="00797B98">
              <w:t>Bydd yr holl bartneriaid yn cydweithredu ac yn cefnogi lleoliadau gofal plant preifat i sicrhau cynnydd yn y ddarpariaeth Gymraeg gyda'r pwyslais ar hyrwyddo manteision dwyieithrwydd.</w:t>
            </w:r>
          </w:p>
          <w:p w14:paraId="4841364C" w14:textId="336737CA" w:rsidR="00514CC0" w:rsidRPr="00797B98" w:rsidRDefault="00422921" w:rsidP="002358F9">
            <w:pPr>
              <w:pStyle w:val="ListParagraph"/>
              <w:numPr>
                <w:ilvl w:val="0"/>
                <w:numId w:val="15"/>
              </w:numPr>
              <w:rPr>
                <w:sz w:val="20"/>
                <w:szCs w:val="20"/>
                <w:lang w:eastAsia="cy-GB"/>
              </w:rPr>
            </w:pPr>
            <w:r w:rsidRPr="00797B98">
              <w:rPr>
                <w:lang w:eastAsia="cy-GB"/>
              </w:rPr>
              <w:t xml:space="preserve">Sicrhau bod darpariaeth ddigonol ar gyfer darpariaeth Meithrin/3 oed ar lefel ysgol gynradd ar </w:t>
            </w:r>
            <w:proofErr w:type="gramStart"/>
            <w:r w:rsidRPr="00797B98">
              <w:rPr>
                <w:lang w:eastAsia="cy-GB"/>
              </w:rPr>
              <w:t>gael</w:t>
            </w:r>
            <w:proofErr w:type="gramEnd"/>
            <w:r w:rsidRPr="00797B98">
              <w:rPr>
                <w:lang w:eastAsia="cy-GB"/>
              </w:rPr>
              <w:t xml:space="preserve"> yn hawdd trwy'r Awdurdod Lleol. Byddwn yn sefydlu ysgol ddechreuol mynediad </w:t>
            </w:r>
            <w:proofErr w:type="gramStart"/>
            <w:r w:rsidRPr="00797B98">
              <w:rPr>
                <w:lang w:eastAsia="cy-GB"/>
              </w:rPr>
              <w:t>un</w:t>
            </w:r>
            <w:proofErr w:type="gramEnd"/>
            <w:r w:rsidRPr="00797B98">
              <w:rPr>
                <w:lang w:eastAsia="cy-GB"/>
              </w:rPr>
              <w:t xml:space="preserve"> dosbarth newydd yn ardal Sgiwen/</w:t>
            </w:r>
            <w:r w:rsidR="003E2A88" w:rsidRPr="00797B98">
              <w:rPr>
                <w:lang w:eastAsia="cy-GB"/>
              </w:rPr>
              <w:t>Mynachlog N</w:t>
            </w:r>
            <w:r w:rsidRPr="00797B98">
              <w:rPr>
                <w:lang w:eastAsia="cy-GB"/>
              </w:rPr>
              <w:t xml:space="preserve">edd gyda'r posibilrwydd o ehangu/trosglwyddo i ysgol gynradd cyfrwng Cymraeg </w:t>
            </w:r>
            <w:r w:rsidR="0017447A" w:rsidRPr="00797B98">
              <w:rPr>
                <w:lang w:eastAsia="cy-GB"/>
              </w:rPr>
              <w:t>p</w:t>
            </w:r>
            <w:r w:rsidRPr="00797B98">
              <w:rPr>
                <w:lang w:eastAsia="cy-GB"/>
              </w:rPr>
              <w:t>wrpasol newydd yn</w:t>
            </w:r>
            <w:r w:rsidR="00831109">
              <w:rPr>
                <w:lang w:eastAsia="cy-GB"/>
              </w:rPr>
              <w:t>g Ngh</w:t>
            </w:r>
            <w:r w:rsidRPr="00797B98">
              <w:rPr>
                <w:lang w:eastAsia="cy-GB"/>
              </w:rPr>
              <w:t xml:space="preserve">oed Darcy yn amodol ar gymeradwyaeth aelodau a chydymffurfiad â meini prawf presennol Cod Trefniadaeth Ysgolion. </w:t>
            </w:r>
          </w:p>
          <w:p w14:paraId="11CE219A" w14:textId="30BCBA1B" w:rsidR="00464F22" w:rsidRPr="00797B98" w:rsidRDefault="00D574D1" w:rsidP="002358F9">
            <w:pPr>
              <w:pStyle w:val="ListParagraph"/>
              <w:numPr>
                <w:ilvl w:val="0"/>
                <w:numId w:val="15"/>
              </w:numPr>
              <w:rPr>
                <w:lang w:eastAsia="cy-GB"/>
              </w:rPr>
            </w:pPr>
            <w:r w:rsidRPr="00797B98">
              <w:rPr>
                <w:lang w:eastAsia="cy-GB"/>
              </w:rPr>
              <w:t>C</w:t>
            </w:r>
            <w:r w:rsidR="00464F22" w:rsidRPr="00797B98">
              <w:rPr>
                <w:lang w:eastAsia="cy-GB"/>
              </w:rPr>
              <w:t xml:space="preserve">yflwyno cynnig i greu 2 ysgol gynradd Gymraeg arall o fewn y cynllun 10 mlynedd. Gofynnir am </w:t>
            </w:r>
            <w:proofErr w:type="gramStart"/>
            <w:r w:rsidR="00464F22" w:rsidRPr="00797B98">
              <w:rPr>
                <w:lang w:eastAsia="cy-GB"/>
              </w:rPr>
              <w:t>arian</w:t>
            </w:r>
            <w:proofErr w:type="gramEnd"/>
            <w:r w:rsidR="00464F22" w:rsidRPr="00797B98">
              <w:rPr>
                <w:lang w:eastAsia="cy-GB"/>
              </w:rPr>
              <w:t xml:space="preserve"> gan y ffrydiau cyllid grant </w:t>
            </w:r>
            <w:r w:rsidR="003A118F" w:rsidRPr="00797B98">
              <w:t xml:space="preserve">Rhaglen Cymunedau Dysgu Cynaliadwy </w:t>
            </w:r>
            <w:r w:rsidR="00464F22" w:rsidRPr="00797B98">
              <w:rPr>
                <w:lang w:eastAsia="cy-GB"/>
              </w:rPr>
              <w:t>priodol.</w:t>
            </w:r>
            <w:r w:rsidR="00AF5488" w:rsidRPr="00797B98">
              <w:t xml:space="preserve"> Bydd y cynllunio c</w:t>
            </w:r>
            <w:r w:rsidR="00CF5EBB" w:rsidRPr="00797B98">
              <w:t>ychwynol ar gyfer agor yr ail ysgol yn ne ddwyrain yr awdurdod mewn lle erbyn 2024.  Bydd lleoliad y drydedd ysgol i’w gadarnhau yn ail hanner y cynllun.</w:t>
            </w:r>
          </w:p>
          <w:p w14:paraId="67969117" w14:textId="6A62A22E" w:rsidR="004C372C" w:rsidRPr="00797B98" w:rsidRDefault="004C372C" w:rsidP="00A93913">
            <w:pPr>
              <w:rPr>
                <w:bCs/>
                <w:lang w:eastAsia="cy-GB"/>
              </w:rPr>
            </w:pPr>
          </w:p>
        </w:tc>
      </w:tr>
      <w:tr w:rsidR="008E3A8D" w:rsidRPr="008E3A8D" w14:paraId="49C82F4E" w14:textId="77777777" w:rsidTr="6AFBDCD5">
        <w:trPr>
          <w:trHeight w:val="242"/>
        </w:trPr>
        <w:tc>
          <w:tcPr>
            <w:tcW w:w="9870" w:type="dxa"/>
          </w:tcPr>
          <w:p w14:paraId="58F78315" w14:textId="532DBE85" w:rsidR="008E3A8D" w:rsidRPr="00797B98" w:rsidRDefault="00D574D1" w:rsidP="00D574D1">
            <w:pPr>
              <w:rPr>
                <w:b/>
                <w:color w:val="6F577E"/>
              </w:rPr>
            </w:pPr>
            <w:r w:rsidRPr="00797B98">
              <w:rPr>
                <w:b/>
                <w:color w:val="6F577E"/>
              </w:rPr>
              <w:t xml:space="preserve">Ble rydyn ni'n disgwyl bod ar ddiwedd ein Cynllun </w:t>
            </w:r>
            <w:r w:rsidR="00410738" w:rsidRPr="00797B98">
              <w:rPr>
                <w:b/>
                <w:color w:val="6F577E"/>
              </w:rPr>
              <w:t>10</w:t>
            </w:r>
            <w:r w:rsidRPr="00797B98">
              <w:rPr>
                <w:b/>
                <w:color w:val="6F577E"/>
              </w:rPr>
              <w:t xml:space="preserve"> mlynedd?</w:t>
            </w:r>
          </w:p>
          <w:p w14:paraId="0DDF478A" w14:textId="0D177BDD" w:rsidR="00D574D1" w:rsidRPr="00797B98" w:rsidRDefault="00D574D1" w:rsidP="00D574D1">
            <w:pPr>
              <w:rPr>
                <w:rFonts w:eastAsia="Calibri"/>
                <w:color w:val="6F577E"/>
              </w:rPr>
            </w:pPr>
          </w:p>
        </w:tc>
      </w:tr>
      <w:tr w:rsidR="008E3A8D" w:rsidRPr="008E3A8D" w14:paraId="56D1C757" w14:textId="77777777" w:rsidTr="6AFBDCD5">
        <w:trPr>
          <w:trHeight w:val="1880"/>
        </w:trPr>
        <w:tc>
          <w:tcPr>
            <w:tcW w:w="9870" w:type="dxa"/>
          </w:tcPr>
          <w:p w14:paraId="353F41F3" w14:textId="77977496" w:rsidR="00464F22" w:rsidRPr="00797B98" w:rsidRDefault="00464F22" w:rsidP="00464F22">
            <w:pPr>
              <w:rPr>
                <w:i/>
                <w:color w:val="0070C0"/>
              </w:rPr>
            </w:pPr>
            <w:r w:rsidRPr="00797B98">
              <w:rPr>
                <w:iCs/>
                <w:color w:val="000000" w:themeColor="text1"/>
              </w:rPr>
              <w:t xml:space="preserve">Erbyn diwedd y cynllun 10 mlynedd, bydd gan bob disgybl ym mhob rhan o'r Awdurdod Lleol fynediad hawdd at addysg </w:t>
            </w:r>
            <w:r w:rsidR="00D574D1" w:rsidRPr="00797B98">
              <w:rPr>
                <w:iCs/>
                <w:color w:val="000000" w:themeColor="text1"/>
              </w:rPr>
              <w:t>c</w:t>
            </w:r>
            <w:r w:rsidRPr="00797B98">
              <w:rPr>
                <w:iCs/>
                <w:color w:val="000000" w:themeColor="text1"/>
              </w:rPr>
              <w:t>yfrwng Cymr</w:t>
            </w:r>
            <w:r w:rsidR="00D574D1" w:rsidRPr="00797B98">
              <w:rPr>
                <w:iCs/>
                <w:color w:val="000000" w:themeColor="text1"/>
              </w:rPr>
              <w:t>aeg</w:t>
            </w:r>
            <w:r w:rsidRPr="00797B98">
              <w:rPr>
                <w:iCs/>
                <w:color w:val="000000" w:themeColor="text1"/>
              </w:rPr>
              <w:t xml:space="preserve"> ac addysg </w:t>
            </w:r>
            <w:r w:rsidR="00D574D1" w:rsidRPr="00797B98">
              <w:rPr>
                <w:iCs/>
                <w:color w:val="000000" w:themeColor="text1"/>
              </w:rPr>
              <w:t>c</w:t>
            </w:r>
            <w:r w:rsidRPr="00797B98">
              <w:rPr>
                <w:iCs/>
                <w:color w:val="000000" w:themeColor="text1"/>
              </w:rPr>
              <w:t xml:space="preserve">yn-ysgol </w:t>
            </w:r>
            <w:r w:rsidR="00D574D1" w:rsidRPr="00797B98">
              <w:rPr>
                <w:iCs/>
                <w:color w:val="000000" w:themeColor="text1"/>
              </w:rPr>
              <w:t>C</w:t>
            </w:r>
            <w:r w:rsidRPr="00797B98">
              <w:rPr>
                <w:iCs/>
                <w:color w:val="000000" w:themeColor="text1"/>
              </w:rPr>
              <w:t xml:space="preserve">ymraeg. Bydd gwybodaeth am addysg </w:t>
            </w:r>
            <w:r w:rsidR="00D574D1" w:rsidRPr="00797B98">
              <w:rPr>
                <w:iCs/>
                <w:color w:val="000000" w:themeColor="text1"/>
              </w:rPr>
              <w:t>c</w:t>
            </w:r>
            <w:r w:rsidRPr="00797B98">
              <w:rPr>
                <w:iCs/>
                <w:color w:val="000000" w:themeColor="text1"/>
              </w:rPr>
              <w:t>yfrwng Cymraeg a buddion dwyieithrwydd yn cael ei darparu gan bob partner i rieni trwy gydol y continwwm addysgol, o'r cyfnod cyn-geni hyd at ôl-18 er mwyn darparu gwybodaeth glir, gryno a chydlynol. Cefnogir rhieni trwy gydol addysg eu plentyn.</w:t>
            </w:r>
          </w:p>
        </w:tc>
      </w:tr>
      <w:tr w:rsidR="008E3A8D" w:rsidRPr="008E3A8D" w14:paraId="5095290A" w14:textId="77777777" w:rsidTr="6AFBDCD5">
        <w:trPr>
          <w:trHeight w:val="264"/>
        </w:trPr>
        <w:tc>
          <w:tcPr>
            <w:tcW w:w="9870" w:type="dxa"/>
          </w:tcPr>
          <w:p w14:paraId="48D93A0F" w14:textId="33196A2C" w:rsidR="00464F22" w:rsidRPr="008E3A8D" w:rsidRDefault="00464F22" w:rsidP="008E3A8D">
            <w:pPr>
              <w:spacing w:before="120" w:after="120"/>
              <w:rPr>
                <w:b/>
                <w:color w:val="6F577E"/>
              </w:rPr>
            </w:pPr>
            <w:r w:rsidRPr="00464F22">
              <w:rPr>
                <w:b/>
                <w:color w:val="6F577E"/>
              </w:rPr>
              <w:t>Data Allweddol</w:t>
            </w:r>
          </w:p>
        </w:tc>
      </w:tr>
      <w:tr w:rsidR="00901CDE" w:rsidRPr="008E3A8D" w14:paraId="0DDEC342" w14:textId="77777777" w:rsidTr="6AFBDCD5">
        <w:trPr>
          <w:trHeight w:val="2711"/>
        </w:trPr>
        <w:tc>
          <w:tcPr>
            <w:tcW w:w="9870" w:type="dxa"/>
          </w:tcPr>
          <w:tbl>
            <w:tblPr>
              <w:tblStyle w:val="TableGrid1"/>
              <w:tblW w:w="9570" w:type="dxa"/>
              <w:tblLook w:val="04A0" w:firstRow="1" w:lastRow="0" w:firstColumn="1" w:lastColumn="0" w:noHBand="0" w:noVBand="1"/>
            </w:tblPr>
            <w:tblGrid>
              <w:gridCol w:w="956"/>
              <w:gridCol w:w="957"/>
              <w:gridCol w:w="957"/>
              <w:gridCol w:w="956"/>
              <w:gridCol w:w="957"/>
              <w:gridCol w:w="957"/>
              <w:gridCol w:w="956"/>
              <w:gridCol w:w="957"/>
              <w:gridCol w:w="957"/>
              <w:gridCol w:w="960"/>
            </w:tblGrid>
            <w:tr w:rsidR="005645E8" w:rsidRPr="008E3A8D" w14:paraId="17686D67" w14:textId="77777777" w:rsidTr="0055631A">
              <w:trPr>
                <w:trHeight w:val="424"/>
              </w:trPr>
              <w:tc>
                <w:tcPr>
                  <w:tcW w:w="9570" w:type="dxa"/>
                  <w:gridSpan w:val="10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6F577E"/>
                  <w:vAlign w:val="center"/>
                </w:tcPr>
                <w:p w14:paraId="32F5B689" w14:textId="46DD7B09" w:rsidR="00464F22" w:rsidRPr="008E3A8D" w:rsidRDefault="00464F22" w:rsidP="005645E8">
                  <w:pPr>
                    <w:spacing w:before="120" w:after="120"/>
                    <w:rPr>
                      <w:bCs/>
                      <w:color w:val="FFFFFF" w:themeColor="background1"/>
                      <w:lang w:eastAsia="cy-GB"/>
                    </w:rPr>
                  </w:pPr>
                  <w:r w:rsidRPr="00464F22">
                    <w:rPr>
                      <w:bCs/>
                      <w:color w:val="FFFFFF" w:themeColor="background1"/>
                      <w:lang w:eastAsia="cy-GB"/>
                    </w:rPr>
                    <w:t>Niferoedd a</w:t>
                  </w:r>
                  <w:r w:rsidR="00D574D1">
                    <w:rPr>
                      <w:bCs/>
                      <w:color w:val="FFFFFF" w:themeColor="background1"/>
                      <w:lang w:eastAsia="cy-GB"/>
                    </w:rPr>
                    <w:t xml:space="preserve"> </w:t>
                  </w:r>
                  <w:r w:rsidRPr="00464F22">
                    <w:rPr>
                      <w:bCs/>
                      <w:color w:val="FFFFFF" w:themeColor="background1"/>
                      <w:lang w:eastAsia="cy-GB"/>
                    </w:rPr>
                    <w:t xml:space="preserve">% y plant 3 oed sy'n derbyn eu haddysg trwy gyfrwng </w:t>
                  </w:r>
                  <w:r w:rsidR="00D574D1">
                    <w:rPr>
                      <w:bCs/>
                      <w:color w:val="FFFFFF" w:themeColor="background1"/>
                      <w:lang w:eastAsia="cy-GB"/>
                    </w:rPr>
                    <w:t>y G</w:t>
                  </w:r>
                  <w:r w:rsidRPr="00464F22">
                    <w:rPr>
                      <w:bCs/>
                      <w:color w:val="FFFFFF" w:themeColor="background1"/>
                      <w:lang w:eastAsia="cy-GB"/>
                    </w:rPr>
                    <w:t>ymraeg</w:t>
                  </w:r>
                </w:p>
              </w:tc>
            </w:tr>
            <w:tr w:rsidR="005645E8" w:rsidRPr="008E3A8D" w14:paraId="125642D7" w14:textId="77777777" w:rsidTr="0055631A">
              <w:trPr>
                <w:trHeight w:val="454"/>
              </w:trPr>
              <w:tc>
                <w:tcPr>
                  <w:tcW w:w="1913" w:type="dxa"/>
                  <w:gridSpan w:val="2"/>
                  <w:tcBorders>
                    <w:left w:val="double" w:sz="4" w:space="0" w:color="auto"/>
                    <w:right w:val="single" w:sz="4" w:space="0" w:color="auto"/>
                  </w:tcBorders>
                  <w:vAlign w:val="bottom"/>
                </w:tcPr>
                <w:p w14:paraId="1C39D4C6" w14:textId="77777777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2022 - 2023</w:t>
                  </w:r>
                </w:p>
              </w:tc>
              <w:tc>
                <w:tcPr>
                  <w:tcW w:w="191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71A466ED" w14:textId="77777777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3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- 202</w:t>
                  </w:r>
                  <w:r>
                    <w:rPr>
                      <w:bCs/>
                      <w:color w:val="6F577E"/>
                      <w:lang w:eastAsia="cy-GB"/>
                    </w:rPr>
                    <w:t>4</w:t>
                  </w:r>
                </w:p>
              </w:tc>
              <w:tc>
                <w:tcPr>
                  <w:tcW w:w="1914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4B0D7860" w14:textId="77777777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4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- 202</w:t>
                  </w:r>
                  <w:r>
                    <w:rPr>
                      <w:bCs/>
                      <w:color w:val="6F577E"/>
                      <w:lang w:eastAsia="cy-GB"/>
                    </w:rPr>
                    <w:t>5</w:t>
                  </w:r>
                </w:p>
              </w:tc>
              <w:tc>
                <w:tcPr>
                  <w:tcW w:w="191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ECFD277" w14:textId="758354BB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5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</w:t>
                  </w:r>
                  <w:r w:rsidR="00D574D1">
                    <w:rPr>
                      <w:bCs/>
                      <w:color w:val="6F577E"/>
                      <w:lang w:eastAsia="cy-GB"/>
                    </w:rPr>
                    <w:t>–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202</w:t>
                  </w:r>
                  <w:r>
                    <w:rPr>
                      <w:bCs/>
                      <w:color w:val="6F577E"/>
                      <w:lang w:eastAsia="cy-GB"/>
                    </w:rPr>
                    <w:t>6</w:t>
                  </w:r>
                </w:p>
              </w:tc>
              <w:tc>
                <w:tcPr>
                  <w:tcW w:w="1914" w:type="dxa"/>
                  <w:gridSpan w:val="2"/>
                  <w:tcBorders>
                    <w:left w:val="single" w:sz="4" w:space="0" w:color="auto"/>
                    <w:right w:val="double" w:sz="4" w:space="0" w:color="auto"/>
                  </w:tcBorders>
                  <w:vAlign w:val="bottom"/>
                </w:tcPr>
                <w:p w14:paraId="65CA0608" w14:textId="77777777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6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- 202</w:t>
                  </w:r>
                  <w:r>
                    <w:rPr>
                      <w:bCs/>
                      <w:color w:val="6F577E"/>
                      <w:lang w:eastAsia="cy-GB"/>
                    </w:rPr>
                    <w:t>7</w:t>
                  </w:r>
                </w:p>
              </w:tc>
            </w:tr>
            <w:tr w:rsidR="005645E8" w:rsidRPr="008E3A8D" w14:paraId="48E8DC39" w14:textId="77777777" w:rsidTr="0055631A">
              <w:trPr>
                <w:trHeight w:val="454"/>
              </w:trPr>
              <w:tc>
                <w:tcPr>
                  <w:tcW w:w="956" w:type="dxa"/>
                  <w:tcBorders>
                    <w:left w:val="double" w:sz="4" w:space="0" w:color="auto"/>
                    <w:right w:val="single" w:sz="4" w:space="0" w:color="auto"/>
                  </w:tcBorders>
                  <w:vAlign w:val="bottom"/>
                </w:tcPr>
                <w:p w14:paraId="124EF518" w14:textId="77777777" w:rsidR="005645E8" w:rsidRPr="008E3A8D" w:rsidRDefault="005645E8" w:rsidP="005645E8">
                  <w:pPr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311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7A1D5C07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21.4%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3606F3B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331</w:t>
                  </w:r>
                </w:p>
              </w:tc>
              <w:tc>
                <w:tcPr>
                  <w:tcW w:w="95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3597F97C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22.8%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224AD5BA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351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2BF60595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24.2%</w:t>
                  </w:r>
                </w:p>
              </w:tc>
              <w:tc>
                <w:tcPr>
                  <w:tcW w:w="95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1840E3C6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370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0C6ED0B7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25.5%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1249AF49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389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bottom"/>
                </w:tcPr>
                <w:p w14:paraId="2FD63CD7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26.8%</w:t>
                  </w:r>
                </w:p>
              </w:tc>
            </w:tr>
            <w:tr w:rsidR="005645E8" w:rsidRPr="008E3A8D" w14:paraId="16C21154" w14:textId="77777777" w:rsidTr="0055631A">
              <w:trPr>
                <w:trHeight w:val="454"/>
              </w:trPr>
              <w:tc>
                <w:tcPr>
                  <w:tcW w:w="1913" w:type="dxa"/>
                  <w:gridSpan w:val="2"/>
                  <w:tcBorders>
                    <w:left w:val="double" w:sz="4" w:space="0" w:color="auto"/>
                    <w:right w:val="single" w:sz="4" w:space="0" w:color="auto"/>
                  </w:tcBorders>
                  <w:vAlign w:val="bottom"/>
                </w:tcPr>
                <w:p w14:paraId="28554190" w14:textId="77777777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2027 - 2028</w:t>
                  </w:r>
                </w:p>
              </w:tc>
              <w:tc>
                <w:tcPr>
                  <w:tcW w:w="191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69C0F665" w14:textId="77777777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8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>- 202</w:t>
                  </w:r>
                  <w:r>
                    <w:rPr>
                      <w:bCs/>
                      <w:color w:val="6F577E"/>
                      <w:lang w:eastAsia="cy-GB"/>
                    </w:rPr>
                    <w:t>9</w:t>
                  </w:r>
                </w:p>
              </w:tc>
              <w:tc>
                <w:tcPr>
                  <w:tcW w:w="1914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2AB96CAA" w14:textId="77777777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9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</w:t>
                  </w:r>
                  <w:r>
                    <w:rPr>
                      <w:bCs/>
                      <w:color w:val="6F577E"/>
                      <w:lang w:eastAsia="cy-GB"/>
                    </w:rPr>
                    <w:t>30</w:t>
                  </w:r>
                </w:p>
              </w:tc>
              <w:tc>
                <w:tcPr>
                  <w:tcW w:w="191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268A85C8" w14:textId="75011241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</w:t>
                  </w:r>
                  <w:r>
                    <w:rPr>
                      <w:bCs/>
                      <w:color w:val="6F577E"/>
                      <w:lang w:eastAsia="cy-GB"/>
                    </w:rPr>
                    <w:t>30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</w:t>
                  </w:r>
                  <w:r w:rsidR="00D574D1">
                    <w:rPr>
                      <w:bCs/>
                      <w:color w:val="6F577E"/>
                      <w:lang w:eastAsia="cy-GB"/>
                    </w:rPr>
                    <w:t>–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20</w:t>
                  </w:r>
                  <w:r>
                    <w:rPr>
                      <w:bCs/>
                      <w:color w:val="6F577E"/>
                      <w:lang w:eastAsia="cy-GB"/>
                    </w:rPr>
                    <w:t>31</w:t>
                  </w:r>
                </w:p>
              </w:tc>
              <w:tc>
                <w:tcPr>
                  <w:tcW w:w="1914" w:type="dxa"/>
                  <w:gridSpan w:val="2"/>
                  <w:tcBorders>
                    <w:left w:val="single" w:sz="4" w:space="0" w:color="auto"/>
                    <w:right w:val="double" w:sz="4" w:space="0" w:color="auto"/>
                  </w:tcBorders>
                  <w:vAlign w:val="bottom"/>
                </w:tcPr>
                <w:p w14:paraId="2B3B2332" w14:textId="77777777" w:rsidR="005645E8" w:rsidRPr="008E3A8D" w:rsidRDefault="005645E8" w:rsidP="005645E8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</w:t>
                  </w:r>
                  <w:r>
                    <w:rPr>
                      <w:bCs/>
                      <w:color w:val="6F577E"/>
                      <w:lang w:eastAsia="cy-GB"/>
                    </w:rPr>
                    <w:t>31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</w:t>
                  </w:r>
                  <w:r>
                    <w:rPr>
                      <w:bCs/>
                      <w:color w:val="6F577E"/>
                      <w:lang w:eastAsia="cy-GB"/>
                    </w:rPr>
                    <w:t>32</w:t>
                  </w:r>
                </w:p>
              </w:tc>
            </w:tr>
            <w:tr w:rsidR="005645E8" w:rsidRPr="008E3A8D" w14:paraId="233A9A55" w14:textId="77777777" w:rsidTr="0055631A">
              <w:trPr>
                <w:trHeight w:val="454"/>
              </w:trPr>
              <w:tc>
                <w:tcPr>
                  <w:tcW w:w="956" w:type="dxa"/>
                  <w:tcBorders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2E1F8707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408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0A8BE446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28.1%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33C104E8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427</w:t>
                  </w:r>
                </w:p>
              </w:tc>
              <w:tc>
                <w:tcPr>
                  <w:tcW w:w="956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0EE609F5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29.5%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2A18AF08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446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0FFF9422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30.8</w:t>
                  </w:r>
                </w:p>
              </w:tc>
              <w:tc>
                <w:tcPr>
                  <w:tcW w:w="956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5AE2A81A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465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4457DFC9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32.%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7A3102E6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484</w:t>
                  </w:r>
                </w:p>
              </w:tc>
              <w:tc>
                <w:tcPr>
                  <w:tcW w:w="957" w:type="dxa"/>
                  <w:tcBorders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bottom"/>
                </w:tcPr>
                <w:p w14:paraId="45492C70" w14:textId="77777777" w:rsidR="005645E8" w:rsidRPr="008E3A8D" w:rsidRDefault="005645E8" w:rsidP="005645E8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 xml:space="preserve">33.4% </w:t>
                  </w:r>
                </w:p>
              </w:tc>
            </w:tr>
          </w:tbl>
          <w:p w14:paraId="05544B70" w14:textId="5D347619" w:rsidR="00901CDE" w:rsidRPr="008E3A8D" w:rsidRDefault="00901CDE" w:rsidP="6AFBDCD5">
            <w:pPr>
              <w:rPr>
                <w:i/>
                <w:iCs/>
                <w:color w:val="0070C0"/>
                <w:lang w:eastAsia="cy-GB"/>
              </w:rPr>
            </w:pPr>
          </w:p>
        </w:tc>
      </w:tr>
    </w:tbl>
    <w:p w14:paraId="0646C5C6" w14:textId="77777777" w:rsidR="00BB5E29" w:rsidRDefault="00BB5E29">
      <w:r>
        <w:br w:type="page"/>
      </w:r>
    </w:p>
    <w:tbl>
      <w:tblPr>
        <w:tblStyle w:val="TableGrid1"/>
        <w:tblW w:w="9247" w:type="dxa"/>
        <w:tblLook w:val="04A0" w:firstRow="1" w:lastRow="0" w:firstColumn="1" w:lastColumn="0" w:noHBand="0" w:noVBand="1"/>
      </w:tblPr>
      <w:tblGrid>
        <w:gridCol w:w="9313"/>
      </w:tblGrid>
      <w:tr w:rsidR="00DD2899" w:rsidRPr="008E3A8D" w14:paraId="5FD09D87" w14:textId="77777777" w:rsidTr="46AB2DE7">
        <w:tc>
          <w:tcPr>
            <w:tcW w:w="9247" w:type="dxa"/>
            <w:shd w:val="clear" w:color="auto" w:fill="6F577E"/>
          </w:tcPr>
          <w:p w14:paraId="641DEB9C" w14:textId="343ACAF3" w:rsidR="00DD2899" w:rsidRPr="00EA0324" w:rsidRDefault="00D574D1" w:rsidP="00DD2899">
            <w:pPr>
              <w:spacing w:before="120" w:after="120" w:line="276" w:lineRule="auto"/>
              <w:jc w:val="center"/>
              <w:rPr>
                <w:rFonts w:eastAsia="Calibri"/>
                <w:b/>
                <w:bCs/>
                <w:color w:val="FFFFFF"/>
                <w:sz w:val="32"/>
                <w:szCs w:val="28"/>
              </w:rPr>
            </w:pPr>
            <w:r>
              <w:rPr>
                <w:rFonts w:eastAsia="Calibri"/>
                <w:b/>
                <w:bCs/>
                <w:color w:val="FFFFFF"/>
                <w:sz w:val="32"/>
                <w:szCs w:val="28"/>
              </w:rPr>
              <w:t>Deilliant</w:t>
            </w:r>
            <w:r w:rsidR="00DD2899" w:rsidRPr="00EA0324">
              <w:rPr>
                <w:rFonts w:eastAsia="Calibri"/>
                <w:b/>
                <w:bCs/>
                <w:color w:val="FFFFFF"/>
                <w:sz w:val="32"/>
                <w:szCs w:val="28"/>
              </w:rPr>
              <w:t xml:space="preserve"> 2</w:t>
            </w:r>
          </w:p>
          <w:p w14:paraId="6AE49FBA" w14:textId="2C28E946" w:rsidR="00464F22" w:rsidRPr="008E3A8D" w:rsidRDefault="00D574D1" w:rsidP="00464F22">
            <w:pPr>
              <w:spacing w:before="120" w:after="120" w:line="276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M</w:t>
            </w:r>
            <w:r w:rsidR="00464F22" w:rsidRPr="00464F22">
              <w:rPr>
                <w:b/>
                <w:bCs/>
                <w:color w:val="FFFFFF" w:themeColor="background1"/>
                <w:sz w:val="28"/>
                <w:szCs w:val="28"/>
              </w:rPr>
              <w:t xml:space="preserve">wy o blant dosbarth derbyn/plant pump oed yn derbyn eu haddysg trwy gyfrwng 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y G</w:t>
            </w:r>
            <w:r w:rsidR="00464F22" w:rsidRPr="00464F22">
              <w:rPr>
                <w:b/>
                <w:bCs/>
                <w:color w:val="FFFFFF" w:themeColor="background1"/>
                <w:sz w:val="28"/>
                <w:szCs w:val="28"/>
              </w:rPr>
              <w:t>ymraeg</w:t>
            </w:r>
          </w:p>
        </w:tc>
      </w:tr>
      <w:tr w:rsidR="00DD2899" w:rsidRPr="008E3A8D" w14:paraId="414C73DC" w14:textId="77777777" w:rsidTr="46AB2DE7">
        <w:trPr>
          <w:trHeight w:val="299"/>
        </w:trPr>
        <w:tc>
          <w:tcPr>
            <w:tcW w:w="9247" w:type="dxa"/>
          </w:tcPr>
          <w:p w14:paraId="613820BA" w14:textId="5A72925B" w:rsidR="00464F22" w:rsidRPr="008E3A8D" w:rsidRDefault="00464F22" w:rsidP="00DB0D40">
            <w:pPr>
              <w:spacing w:before="120" w:after="120"/>
              <w:rPr>
                <w:b/>
                <w:bCs/>
                <w:color w:val="6F577E"/>
                <w:lang w:eastAsia="cy-GB"/>
              </w:rPr>
            </w:pPr>
            <w:r w:rsidRPr="00464F22">
              <w:rPr>
                <w:b/>
                <w:bCs/>
                <w:color w:val="6F577E"/>
                <w:lang w:eastAsia="cy-GB"/>
              </w:rPr>
              <w:t>Ble rydyn ni nawr?</w:t>
            </w:r>
          </w:p>
        </w:tc>
      </w:tr>
      <w:tr w:rsidR="00DD2899" w:rsidRPr="008E3A8D" w14:paraId="78602968" w14:textId="77777777" w:rsidTr="46AB2DE7">
        <w:trPr>
          <w:trHeight w:val="1083"/>
        </w:trPr>
        <w:tc>
          <w:tcPr>
            <w:tcW w:w="9247" w:type="dxa"/>
          </w:tcPr>
          <w:p w14:paraId="4A3848B8" w14:textId="77777777" w:rsidR="00444C41" w:rsidRPr="00797B98" w:rsidRDefault="00444C41" w:rsidP="00DB0D40">
            <w:pPr>
              <w:rPr>
                <w:bCs/>
                <w:i/>
                <w:lang w:eastAsia="cy-GB"/>
              </w:rPr>
            </w:pPr>
          </w:p>
          <w:p w14:paraId="4A9E528F" w14:textId="6E345B84" w:rsidR="00464F22" w:rsidRPr="00797B98" w:rsidRDefault="00464F22" w:rsidP="00464F22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Yn</w:t>
            </w:r>
            <w:r w:rsidR="00D574D1" w:rsidRPr="00797B98">
              <w:rPr>
                <w:bCs/>
                <w:lang w:eastAsia="cy-GB"/>
              </w:rPr>
              <w:t>g Nghastell-n</w:t>
            </w:r>
            <w:r w:rsidRPr="00797B98">
              <w:rPr>
                <w:bCs/>
                <w:lang w:eastAsia="cy-GB"/>
              </w:rPr>
              <w:t xml:space="preserve">edd Port Talbot mae 10 ysgol </w:t>
            </w:r>
            <w:r w:rsidR="00D574D1" w:rsidRPr="00797B98">
              <w:rPr>
                <w:bCs/>
                <w:lang w:eastAsia="cy-GB"/>
              </w:rPr>
              <w:t>cyfrwng C</w:t>
            </w:r>
            <w:r w:rsidRPr="00797B98">
              <w:rPr>
                <w:bCs/>
                <w:lang w:eastAsia="cy-GB"/>
              </w:rPr>
              <w:t xml:space="preserve">ymraeg, 9 allan o 55 o ysgolion cynradd ac 1 ysgol ganol </w:t>
            </w:r>
            <w:r w:rsidR="00D574D1" w:rsidRPr="00797B98">
              <w:rPr>
                <w:bCs/>
                <w:lang w:eastAsia="cy-GB"/>
              </w:rPr>
              <w:t xml:space="preserve">cyfrwng </w:t>
            </w:r>
            <w:r w:rsidRPr="00797B98">
              <w:rPr>
                <w:bCs/>
                <w:lang w:eastAsia="cy-GB"/>
              </w:rPr>
              <w:t>Cymraeg yn darparu ar gyfer oedrannau 3-18 oed. Mae yna hefyd 7 ysgol uwchradd cyfrwng Saesneg a 2 Ysgol Arbennig cyfrwng Saesneg.</w:t>
            </w:r>
          </w:p>
          <w:p w14:paraId="36D20B1F" w14:textId="77777777" w:rsidR="00464F22" w:rsidRPr="00797B98" w:rsidRDefault="00464F22" w:rsidP="00464F22">
            <w:pPr>
              <w:rPr>
                <w:bCs/>
                <w:lang w:eastAsia="cy-GB"/>
              </w:rPr>
            </w:pPr>
          </w:p>
          <w:p w14:paraId="4E6BB7A8" w14:textId="71A26F01" w:rsidR="00464F22" w:rsidRPr="00797B98" w:rsidRDefault="00464F22" w:rsidP="00464F22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Er eu bod yn dangos amrywiad dros y blynyddoedd, mae'r niferoedd yn yr oedran derbyn yn dangos cynnydd. Cynyddodd nifer a chanran y disgyblion derbyn mewn ysgolion cyfrwng Cymr</w:t>
            </w:r>
            <w:r w:rsidR="00D574D1" w:rsidRPr="00797B98">
              <w:rPr>
                <w:bCs/>
                <w:lang w:eastAsia="cy-GB"/>
              </w:rPr>
              <w:t>aeg</w:t>
            </w:r>
            <w:r w:rsidRPr="00797B98">
              <w:rPr>
                <w:bCs/>
                <w:lang w:eastAsia="cy-GB"/>
              </w:rPr>
              <w:t xml:space="preserve"> am y drydedd flwyddyn yn olynol gyda'r ganran yn uwch nag y bu ers 2013.</w:t>
            </w:r>
          </w:p>
          <w:p w14:paraId="050B85AE" w14:textId="77777777" w:rsidR="00811B0F" w:rsidRPr="00797B98" w:rsidRDefault="00811B0F" w:rsidP="00444C41">
            <w:pPr>
              <w:rPr>
                <w:bCs/>
                <w:lang w:eastAsia="cy-GB"/>
              </w:rPr>
            </w:pPr>
          </w:p>
          <w:p w14:paraId="26141930" w14:textId="77777777" w:rsidR="00444C41" w:rsidRPr="00797B98" w:rsidRDefault="00C231CC" w:rsidP="00DB0D40">
            <w:pPr>
              <w:rPr>
                <w:bCs/>
                <w:i/>
                <w:lang w:eastAsia="cy-GB"/>
              </w:rPr>
            </w:pPr>
            <w:r w:rsidRPr="00797B98">
              <w:rPr>
                <w:noProof/>
              </w:rPr>
              <w:drawing>
                <wp:inline distT="0" distB="0" distL="0" distR="0" wp14:anchorId="45661EA2" wp14:editId="79B20424">
                  <wp:extent cx="5731510" cy="540119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54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70A05" w14:textId="77777777" w:rsidR="00F03E4E" w:rsidRPr="00797B98" w:rsidRDefault="00F03E4E" w:rsidP="00DB0D40">
            <w:pPr>
              <w:rPr>
                <w:bCs/>
                <w:i/>
                <w:lang w:eastAsia="cy-GB"/>
              </w:rPr>
            </w:pPr>
          </w:p>
          <w:p w14:paraId="4AE85BE0" w14:textId="77777777" w:rsidR="00F03E4E" w:rsidRPr="00797B98" w:rsidRDefault="00E61ACB" w:rsidP="00DB0D40">
            <w:pPr>
              <w:rPr>
                <w:bCs/>
                <w:i/>
                <w:lang w:eastAsia="cy-GB"/>
              </w:rPr>
            </w:pPr>
            <w:r w:rsidRPr="00797B98">
              <w:rPr>
                <w:noProof/>
              </w:rPr>
              <w:drawing>
                <wp:inline distT="0" distB="0" distL="0" distR="0" wp14:anchorId="3D55CA5F" wp14:editId="1F416A91">
                  <wp:extent cx="5731510" cy="2202350"/>
                  <wp:effectExtent l="0" t="0" r="254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220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19762B" w14:textId="6070FA67" w:rsidR="004259D5" w:rsidRPr="00797B98" w:rsidRDefault="004259D5" w:rsidP="004259D5">
            <w:pPr>
              <w:rPr>
                <w:bCs/>
                <w:lang w:eastAsia="cy-GB"/>
              </w:rPr>
            </w:pPr>
          </w:p>
          <w:p w14:paraId="10A3FE04" w14:textId="77777777" w:rsidR="00D574D1" w:rsidRPr="00797B98" w:rsidRDefault="00D574D1" w:rsidP="00D574D1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Ar hyn o bryd, mae'r canlynol yn cael ei weithredu yn yr Awdurdod Lleol:</w:t>
            </w:r>
          </w:p>
          <w:p w14:paraId="7E549DDD" w14:textId="77777777" w:rsidR="00D574D1" w:rsidRPr="00797B98" w:rsidRDefault="00D574D1" w:rsidP="00D574D1">
            <w:pPr>
              <w:rPr>
                <w:bCs/>
                <w:lang w:eastAsia="cy-GB"/>
              </w:rPr>
            </w:pPr>
          </w:p>
          <w:p w14:paraId="0F393341" w14:textId="31D11E15" w:rsidR="00D574D1" w:rsidRPr="00797B98" w:rsidRDefault="0090644A" w:rsidP="00E4355C">
            <w:pPr>
              <w:pStyle w:val="ListParagraph"/>
              <w:numPr>
                <w:ilvl w:val="0"/>
                <w:numId w:val="1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R</w:t>
            </w:r>
            <w:r w:rsidR="00D574D1" w:rsidRPr="00797B98">
              <w:rPr>
                <w:bCs/>
                <w:lang w:eastAsia="cy-GB"/>
              </w:rPr>
              <w:t xml:space="preserve">ydym yn monitro galw ac yn nodi tueddiadau ar gyfer addysg </w:t>
            </w:r>
            <w:r w:rsidR="00E4355C" w:rsidRPr="00797B98">
              <w:rPr>
                <w:bCs/>
                <w:lang w:eastAsia="cy-GB"/>
              </w:rPr>
              <w:t>c</w:t>
            </w:r>
            <w:r w:rsidR="00D574D1" w:rsidRPr="00797B98">
              <w:rPr>
                <w:bCs/>
                <w:lang w:eastAsia="cy-GB"/>
              </w:rPr>
              <w:t>yfrwng Cymr</w:t>
            </w:r>
            <w:r w:rsidR="00E4355C" w:rsidRPr="00797B98">
              <w:rPr>
                <w:bCs/>
                <w:lang w:eastAsia="cy-GB"/>
              </w:rPr>
              <w:t>aeg</w:t>
            </w:r>
            <w:r w:rsidR="00D574D1" w:rsidRPr="00797B98">
              <w:rPr>
                <w:bCs/>
                <w:lang w:eastAsia="cy-GB"/>
              </w:rPr>
              <w:t xml:space="preserve"> ac yn defnyddio'r wybodaeth hon i gynllunio ar gyfer darpariaeth yn y dyfodol.</w:t>
            </w:r>
          </w:p>
          <w:p w14:paraId="207003C8" w14:textId="45EA0137" w:rsidR="00D574D1" w:rsidRPr="00797B98" w:rsidRDefault="00D574D1" w:rsidP="00E4355C">
            <w:pPr>
              <w:pStyle w:val="ListParagraph"/>
              <w:numPr>
                <w:ilvl w:val="0"/>
                <w:numId w:val="1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Rydym yn sicrhau bod cynigion ar gyfer </w:t>
            </w:r>
            <w:r w:rsidR="003A118F" w:rsidRPr="00797B98">
              <w:t xml:space="preserve">Rhaglen Cymunedau Dysgu Cynaliadwy </w:t>
            </w:r>
            <w:r w:rsidRPr="00797B98">
              <w:rPr>
                <w:bCs/>
                <w:lang w:eastAsia="cy-GB"/>
              </w:rPr>
              <w:t xml:space="preserve">yn cynnwys ystyriaeth lawn o addysg </w:t>
            </w:r>
            <w:r w:rsidR="00E4355C" w:rsidRPr="00797B98">
              <w:rPr>
                <w:bCs/>
                <w:lang w:eastAsia="cy-GB"/>
              </w:rPr>
              <w:t>cyfrwng C</w:t>
            </w:r>
            <w:r w:rsidRPr="00797B98">
              <w:rPr>
                <w:bCs/>
                <w:lang w:eastAsia="cy-GB"/>
              </w:rPr>
              <w:t>ymraeg.</w:t>
            </w:r>
          </w:p>
          <w:p w14:paraId="044DC7DB" w14:textId="1358E06B" w:rsidR="00D574D1" w:rsidRPr="00797B98" w:rsidRDefault="00D574D1" w:rsidP="00E4355C">
            <w:pPr>
              <w:pStyle w:val="ListParagraph"/>
              <w:numPr>
                <w:ilvl w:val="0"/>
                <w:numId w:val="1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Gosodir targedau i gynyddu capasiti darpariaeth cyn-ysgol </w:t>
            </w:r>
            <w:r w:rsidR="00E4355C" w:rsidRPr="00797B98">
              <w:rPr>
                <w:bCs/>
                <w:lang w:eastAsia="cy-GB"/>
              </w:rPr>
              <w:t>cyfrwng</w:t>
            </w:r>
            <w:r w:rsidRPr="00797B98">
              <w:rPr>
                <w:bCs/>
                <w:lang w:eastAsia="cy-GB"/>
              </w:rPr>
              <w:t xml:space="preserve"> Cymraeg a darparu gwybodaeth i rieni/gofalwyr sy'n hyrwyddo buddion addysg ddwyieithog, gan ofyn am gyngor ar arfer gorau mewn awdurdodau eraill. O ran darpariaeth cyn-ysgol </w:t>
            </w:r>
            <w:r w:rsidR="00E4355C" w:rsidRPr="00797B98">
              <w:rPr>
                <w:bCs/>
                <w:lang w:eastAsia="cy-GB"/>
              </w:rPr>
              <w:t>C</w:t>
            </w:r>
            <w:r w:rsidRPr="00797B98">
              <w:rPr>
                <w:bCs/>
                <w:lang w:eastAsia="cy-GB"/>
              </w:rPr>
              <w:t xml:space="preserve">ymraeg, </w:t>
            </w:r>
            <w:proofErr w:type="gramStart"/>
            <w:r w:rsidRPr="00797B98">
              <w:rPr>
                <w:bCs/>
                <w:lang w:eastAsia="cy-GB"/>
              </w:rPr>
              <w:t>mae</w:t>
            </w:r>
            <w:proofErr w:type="gramEnd"/>
            <w:r w:rsidRPr="00797B98">
              <w:rPr>
                <w:bCs/>
                <w:lang w:eastAsia="cy-GB"/>
              </w:rPr>
              <w:t xml:space="preserve"> ciplun a gymerwyd 30 Awst 2021 o ddata gofal plant </w:t>
            </w:r>
            <w:r w:rsidR="00E4355C" w:rsidRPr="00797B98">
              <w:rPr>
                <w:bCs/>
                <w:lang w:eastAsia="cy-GB"/>
              </w:rPr>
              <w:t xml:space="preserve">AGC Castell-nedd Port Talbot </w:t>
            </w:r>
            <w:r w:rsidRPr="00797B98">
              <w:rPr>
                <w:bCs/>
                <w:lang w:eastAsia="cy-GB"/>
              </w:rPr>
              <w:t xml:space="preserve">yn dangos bod 10.5% o gyfanswm y 2199 o leoedd gofal plant cofrestredig ar gael yn </w:t>
            </w:r>
            <w:r w:rsidR="00E4355C" w:rsidRPr="00797B98">
              <w:rPr>
                <w:bCs/>
                <w:lang w:eastAsia="cy-GB"/>
              </w:rPr>
              <w:t>rhai cyfrwng Cymraeg</w:t>
            </w:r>
            <w:r w:rsidRPr="00797B98">
              <w:rPr>
                <w:bCs/>
                <w:lang w:eastAsia="cy-GB"/>
              </w:rPr>
              <w:t>.</w:t>
            </w:r>
          </w:p>
          <w:p w14:paraId="68F25809" w14:textId="72229E7E" w:rsidR="00D574D1" w:rsidRPr="00797B98" w:rsidRDefault="00D574D1" w:rsidP="00E4355C">
            <w:pPr>
              <w:pStyle w:val="ListParagraph"/>
              <w:numPr>
                <w:ilvl w:val="0"/>
                <w:numId w:val="1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 y datblygiadau cyfalaf </w:t>
            </w:r>
            <w:r w:rsidR="002225A1" w:rsidRPr="00797B98">
              <w:rPr>
                <w:bCs/>
                <w:lang w:eastAsia="cy-GB"/>
              </w:rPr>
              <w:t>Rhaglen</w:t>
            </w:r>
            <w:r w:rsidR="00D872DC" w:rsidRPr="00797B98">
              <w:rPr>
                <w:bCs/>
                <w:lang w:eastAsia="cy-GB"/>
              </w:rPr>
              <w:t xml:space="preserve"> </w:t>
            </w:r>
            <w:r w:rsidR="002225A1" w:rsidRPr="00797B98">
              <w:rPr>
                <w:bCs/>
                <w:lang w:eastAsia="cy-GB"/>
              </w:rPr>
              <w:t>Strategol Gwella Ysgolion</w:t>
            </w:r>
            <w:r w:rsidR="00D872DC" w:rsidRPr="00797B98">
              <w:rPr>
                <w:bCs/>
                <w:lang w:eastAsia="cy-GB"/>
              </w:rPr>
              <w:t>/Grant Cyfrwng Cymraeg/Cynnig Gofal Plant cy</w:t>
            </w:r>
            <w:r w:rsidRPr="00797B98">
              <w:rPr>
                <w:bCs/>
                <w:lang w:eastAsia="cy-GB"/>
              </w:rPr>
              <w:t xml:space="preserve">fredol yn creu 58 o leoedd </w:t>
            </w:r>
            <w:r w:rsidR="00E4355C" w:rsidRPr="00797B98">
              <w:rPr>
                <w:bCs/>
                <w:lang w:eastAsia="cy-GB"/>
              </w:rPr>
              <w:t xml:space="preserve">cyfrwng </w:t>
            </w:r>
            <w:r w:rsidRPr="00797B98">
              <w:rPr>
                <w:bCs/>
                <w:lang w:eastAsia="cy-GB"/>
              </w:rPr>
              <w:t xml:space="preserve">Cymraeg ychwanegol i fod ar </w:t>
            </w:r>
            <w:proofErr w:type="gramStart"/>
            <w:r w:rsidRPr="00797B98">
              <w:rPr>
                <w:bCs/>
                <w:lang w:eastAsia="cy-GB"/>
              </w:rPr>
              <w:t>gael</w:t>
            </w:r>
            <w:proofErr w:type="gramEnd"/>
            <w:r w:rsidRPr="00797B98">
              <w:rPr>
                <w:bCs/>
                <w:lang w:eastAsia="cy-GB"/>
              </w:rPr>
              <w:t xml:space="preserve"> cyn 2022. Mae hyn yn cynyddu'r ganran </w:t>
            </w:r>
            <w:r w:rsidR="00E4355C" w:rsidRPr="00797B98">
              <w:rPr>
                <w:bCs/>
                <w:lang w:eastAsia="cy-GB"/>
              </w:rPr>
              <w:t xml:space="preserve">cyfrwng Cymraeg </w:t>
            </w:r>
            <w:r w:rsidR="0017447A" w:rsidRPr="00797B98">
              <w:rPr>
                <w:bCs/>
                <w:lang w:eastAsia="cy-GB"/>
              </w:rPr>
              <w:t>c</w:t>
            </w:r>
            <w:r w:rsidRPr="00797B98">
              <w:rPr>
                <w:bCs/>
                <w:lang w:eastAsia="cy-GB"/>
              </w:rPr>
              <w:t>yffredinol i 14.6% erbyn 2021/2022.</w:t>
            </w:r>
          </w:p>
          <w:p w14:paraId="2551E2F4" w14:textId="7051CDF8" w:rsidR="00E4355C" w:rsidRPr="00797B98" w:rsidRDefault="00E4355C" w:rsidP="00E4355C">
            <w:pPr>
              <w:pStyle w:val="ListParagraph"/>
              <w:numPr>
                <w:ilvl w:val="0"/>
                <w:numId w:val="1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Rydym yn gweithio'n agos gyda Mudiad Meithrin i sicrhau ehangu'r ddarpariaeth cyn-ysgol ar draws yr awdurdod ac yn cefnogi'r sector i recriwtio gweithwyr gofal Cymraeg sydd â sgiliau addas.</w:t>
            </w:r>
          </w:p>
          <w:p w14:paraId="517C7259" w14:textId="04D9B8BA" w:rsidR="00E4355C" w:rsidRPr="00797B98" w:rsidRDefault="00E4355C" w:rsidP="00E4355C">
            <w:pPr>
              <w:pStyle w:val="ListParagraph"/>
              <w:numPr>
                <w:ilvl w:val="0"/>
                <w:numId w:val="1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Gosodir targedau yng nghynllun Strategaeth Hybu’r Gymraeg Castell-nedd Port Talbot i wella'r gefnogaeth i rieni/disgyblion ac </w:t>
            </w:r>
            <w:r w:rsidR="004A16B6" w:rsidRPr="00797B98">
              <w:rPr>
                <w:bCs/>
                <w:lang w:eastAsia="cy-GB"/>
              </w:rPr>
              <w:t xml:space="preserve">i </w:t>
            </w:r>
            <w:r w:rsidRPr="00797B98">
              <w:rPr>
                <w:bCs/>
                <w:lang w:eastAsia="cy-GB"/>
              </w:rPr>
              <w:t>ysgolion symud ar hyd y continwwm ieithyddol trwy gydweithrediad â Menter Iaith a RhAG.</w:t>
            </w:r>
          </w:p>
          <w:p w14:paraId="6466E9FA" w14:textId="77777777" w:rsidR="00E4355C" w:rsidRPr="00797B98" w:rsidRDefault="00E4355C" w:rsidP="00E4355C">
            <w:pPr>
              <w:pStyle w:val="ListParagraph"/>
              <w:numPr>
                <w:ilvl w:val="0"/>
                <w:numId w:val="1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Mae'r awdurdod wedi agor ail gampws uwchradd cyfrwng Cymraeg yn y de-ddwyrain ym mis Medi 2018 gyda lle i 650 o ddisgyblion 11-16. Mae wedi ysgogi diddordeb a thwf yn narpariaeth gynradd cyfrwng Cymraeg ym meysydd Port Talbot, Castell-nedd, Llandarcy, Briton Ferry ac ardal Cwmafan yn y blynyddoedd dilynol.</w:t>
            </w:r>
          </w:p>
          <w:p w14:paraId="7A1FBEDD" w14:textId="18EF0B91" w:rsidR="00E4355C" w:rsidRPr="00797B98" w:rsidRDefault="00E4355C" w:rsidP="00E4355C">
            <w:pPr>
              <w:pStyle w:val="ListParagraph"/>
              <w:numPr>
                <w:ilvl w:val="0"/>
                <w:numId w:val="1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Adolygir holl ysgolion y Cyngor yn rheolaidd yn erbyn meini prawf penodol, ac mae'r angen am leoedd digonol mewn ysgolion cyfrwng Cymr</w:t>
            </w:r>
            <w:r w:rsidR="009362E4" w:rsidRPr="00797B98">
              <w:rPr>
                <w:bCs/>
                <w:lang w:eastAsia="cy-GB"/>
              </w:rPr>
              <w:t>aeg</w:t>
            </w:r>
            <w:r w:rsidRPr="00797B98">
              <w:rPr>
                <w:bCs/>
                <w:lang w:eastAsia="cy-GB"/>
              </w:rPr>
              <w:t xml:space="preserve"> yn rhan o'r broses adolygu, y mae eu canlyniadau wedi cynnwys rhesymoli ysgolion cyfrwng Cymr</w:t>
            </w:r>
            <w:r w:rsidR="009362E4" w:rsidRPr="00797B98">
              <w:rPr>
                <w:bCs/>
                <w:lang w:eastAsia="cy-GB"/>
              </w:rPr>
              <w:t>aeg</w:t>
            </w:r>
            <w:r w:rsidRPr="00797B98">
              <w:rPr>
                <w:bCs/>
                <w:lang w:eastAsia="cy-GB"/>
              </w:rPr>
              <w:t>, lle bo hynny'n briodol, i wneud y mwyaf o'r llety sydd ar gael a gwella cyfleoedd addysgu a dysgu. Ymdrinnir â'r angen am ysgolion cyfrwng Cymr</w:t>
            </w:r>
            <w:r w:rsidR="009362E4" w:rsidRPr="00797B98">
              <w:rPr>
                <w:bCs/>
                <w:lang w:eastAsia="cy-GB"/>
              </w:rPr>
              <w:t>aeg</w:t>
            </w:r>
            <w:r w:rsidRPr="00797B98">
              <w:rPr>
                <w:bCs/>
                <w:lang w:eastAsia="cy-GB"/>
              </w:rPr>
              <w:t xml:space="preserve"> trwy ddull strategol o gynllunio a darparu gwasanaethau.</w:t>
            </w:r>
          </w:p>
          <w:p w14:paraId="365FEA5D" w14:textId="1E817A8A" w:rsidR="00E4355C" w:rsidRPr="00797B98" w:rsidRDefault="009362E4" w:rsidP="00E4355C">
            <w:pPr>
              <w:pStyle w:val="ListParagraph"/>
              <w:numPr>
                <w:ilvl w:val="0"/>
                <w:numId w:val="1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Cwblhawyd y</w:t>
            </w:r>
            <w:r w:rsidR="00E4355C" w:rsidRPr="00797B98">
              <w:rPr>
                <w:bCs/>
                <w:lang w:eastAsia="cy-GB"/>
              </w:rPr>
              <w:t xml:space="preserve"> prosiectau isod </w:t>
            </w:r>
            <w:r w:rsidRPr="00797B98">
              <w:rPr>
                <w:bCs/>
                <w:lang w:eastAsia="cy-GB"/>
              </w:rPr>
              <w:t xml:space="preserve">yn </w:t>
            </w:r>
            <w:r w:rsidR="00E4355C" w:rsidRPr="00797B98">
              <w:rPr>
                <w:bCs/>
                <w:lang w:eastAsia="cy-GB"/>
              </w:rPr>
              <w:t>ddiweddar neu</w:t>
            </w:r>
            <w:r w:rsidRPr="00797B98">
              <w:rPr>
                <w:bCs/>
                <w:lang w:eastAsia="cy-GB"/>
              </w:rPr>
              <w:t xml:space="preserve"> maent yn</w:t>
            </w:r>
            <w:r w:rsidR="00E4355C" w:rsidRPr="00797B98">
              <w:rPr>
                <w:bCs/>
                <w:lang w:eastAsia="cy-GB"/>
              </w:rPr>
              <w:t xml:space="preserve"> agos at </w:t>
            </w:r>
            <w:proofErr w:type="gramStart"/>
            <w:r w:rsidR="00E4355C" w:rsidRPr="00797B98">
              <w:rPr>
                <w:bCs/>
                <w:lang w:eastAsia="cy-GB"/>
              </w:rPr>
              <w:t>gael</w:t>
            </w:r>
            <w:proofErr w:type="gramEnd"/>
            <w:r w:rsidR="00E4355C" w:rsidRPr="00797B98">
              <w:rPr>
                <w:bCs/>
                <w:lang w:eastAsia="cy-GB"/>
              </w:rPr>
              <w:t xml:space="preserve"> eu cwblhau. Bydd y prosiectau hyn i gyd yn cynyddu nifer y lleoedd Cyfnod Sylfaen sydd ar </w:t>
            </w:r>
            <w:proofErr w:type="gramStart"/>
            <w:r w:rsidR="00E4355C" w:rsidRPr="00797B98">
              <w:rPr>
                <w:bCs/>
                <w:lang w:eastAsia="cy-GB"/>
              </w:rPr>
              <w:t>gael</w:t>
            </w:r>
            <w:proofErr w:type="gramEnd"/>
            <w:r w:rsidR="00E4355C" w:rsidRPr="00797B98">
              <w:rPr>
                <w:bCs/>
                <w:lang w:eastAsia="cy-GB"/>
              </w:rPr>
              <w:t xml:space="preserve"> mewn ysgolion cynradd </w:t>
            </w:r>
            <w:r w:rsidRPr="00797B98">
              <w:rPr>
                <w:bCs/>
                <w:lang w:eastAsia="cy-GB"/>
              </w:rPr>
              <w:t xml:space="preserve">gan </w:t>
            </w:r>
            <w:r w:rsidR="00E4355C" w:rsidRPr="00797B98">
              <w:rPr>
                <w:bCs/>
                <w:lang w:eastAsia="cy-GB"/>
              </w:rPr>
              <w:t xml:space="preserve">150 o leoedd </w:t>
            </w:r>
            <w:r w:rsidRPr="00797B98">
              <w:rPr>
                <w:bCs/>
                <w:lang w:eastAsia="cy-GB"/>
              </w:rPr>
              <w:t>disgyblion amser llawn</w:t>
            </w:r>
            <w:r w:rsidR="00E4355C" w:rsidRPr="00797B98">
              <w:rPr>
                <w:bCs/>
                <w:lang w:eastAsia="cy-GB"/>
              </w:rPr>
              <w:t>.</w:t>
            </w:r>
          </w:p>
          <w:p w14:paraId="24F0C14D" w14:textId="77777777" w:rsidR="00464F22" w:rsidRPr="00797B98" w:rsidRDefault="00464F22" w:rsidP="00464F22">
            <w:pPr>
              <w:ind w:left="360"/>
            </w:pPr>
          </w:p>
          <w:p w14:paraId="43345CF5" w14:textId="77777777" w:rsidR="00464F22" w:rsidRPr="00797B98" w:rsidRDefault="00464F22" w:rsidP="009362E4">
            <w:r w:rsidRPr="00797B98">
              <w:t>Y prosiectau yw:</w:t>
            </w:r>
          </w:p>
          <w:p w14:paraId="4ADF0B1E" w14:textId="77777777" w:rsidR="00464F22" w:rsidRPr="00797B98" w:rsidRDefault="00464F22" w:rsidP="00464F22">
            <w:pPr>
              <w:ind w:left="360"/>
            </w:pPr>
          </w:p>
          <w:p w14:paraId="69BA5377" w14:textId="6846CA4F" w:rsidR="00464F22" w:rsidRPr="00797B98" w:rsidRDefault="00464F22" w:rsidP="00464F22">
            <w:pPr>
              <w:ind w:left="360"/>
              <w:rPr>
                <w:u w:val="single"/>
              </w:rPr>
            </w:pPr>
            <w:r w:rsidRPr="00797B98">
              <w:t xml:space="preserve">1. </w:t>
            </w:r>
            <w:r w:rsidRPr="00797B98">
              <w:rPr>
                <w:u w:val="single"/>
              </w:rPr>
              <w:t>Ysgol Gynradd Gymraeg Pontardawe</w:t>
            </w:r>
          </w:p>
          <w:p w14:paraId="2C20E6B5" w14:textId="77777777" w:rsidR="00464F22" w:rsidRPr="00797B98" w:rsidRDefault="00464F22" w:rsidP="00464F22">
            <w:pPr>
              <w:ind w:left="360"/>
              <w:rPr>
                <w:u w:val="single"/>
              </w:rPr>
            </w:pPr>
          </w:p>
          <w:p w14:paraId="5F9BF39E" w14:textId="33CADCF3" w:rsidR="00464F22" w:rsidRPr="00797B98" w:rsidRDefault="00464F22" w:rsidP="00464F22">
            <w:pPr>
              <w:ind w:left="360"/>
            </w:pPr>
            <w:r w:rsidRPr="00797B98">
              <w:t>I ddechrau, roedd y prosiect hwn yn cynnwys creu 3 darpariaeth ystafell ddosbarth a gofal plant ychwanegol yn Ysgol Gynradd Gymraeg Pontardawe. Dyfarnwyd cyllid grant o £1.6m i'r prosiect hwn.</w:t>
            </w:r>
          </w:p>
          <w:p w14:paraId="2987B5F8" w14:textId="77777777" w:rsidR="00D62DA6" w:rsidRPr="00797B98" w:rsidRDefault="00D62DA6" w:rsidP="00D62DA6">
            <w:pPr>
              <w:ind w:left="360"/>
            </w:pPr>
          </w:p>
          <w:p w14:paraId="09B58D8A" w14:textId="2413DD02" w:rsidR="009362E4" w:rsidRPr="00797B98" w:rsidRDefault="009362E4" w:rsidP="00D62DA6">
            <w:pPr>
              <w:ind w:left="360"/>
            </w:pPr>
            <w:r w:rsidRPr="00797B98">
              <w:t xml:space="preserve">Yn dilyn trafodaeth fanylach gyda'r ysgol, diwygiwyd y cynllun. Ar gais yr ysgolion, symudwyd y ddarpariaeth gofal plant </w:t>
            </w:r>
            <w:r w:rsidR="0017447A" w:rsidRPr="00797B98">
              <w:t>c</w:t>
            </w:r>
            <w:r w:rsidRPr="00797B98">
              <w:t>yfredol a dosbarthiadau meithrin/derbyn yn yr ysgol i ganiatáu i waith ddigwydd heb ymyrraeth, a oedd yn golygu bod angen ailfodelu 2 ystafell ddosbarth, darparu cyfleusterau toiled ychwanegol a man chwarae awyr agored, trosi'r ystafell staff a'r swyddfa i ddarparu cyfleusterau gofal plant a throsi derbynfa ar gyfer storio.</w:t>
            </w:r>
          </w:p>
          <w:p w14:paraId="1C614F36" w14:textId="50F495B3" w:rsidR="00D62DA6" w:rsidRPr="00797B98" w:rsidRDefault="00D62DA6" w:rsidP="00D62DA6">
            <w:pPr>
              <w:ind w:left="360"/>
              <w:rPr>
                <w:lang w:val="en-US"/>
              </w:rPr>
            </w:pPr>
          </w:p>
          <w:p w14:paraId="73957818" w14:textId="4FEB33BD" w:rsidR="00464F22" w:rsidRPr="00797B98" w:rsidRDefault="00464F22" w:rsidP="00464F22">
            <w:pPr>
              <w:ind w:left="360"/>
            </w:pPr>
            <w:r w:rsidRPr="00797B98">
              <w:t xml:space="preserve">Bydd y cynllun gorffenedig yn darparu cyfleusterau gofal plant a meithrin wedi'u hailfodelu ac estynedig ynghyd â 2 ystafell ddosbarth </w:t>
            </w:r>
            <w:r w:rsidR="009362E4" w:rsidRPr="00797B98">
              <w:t xml:space="preserve">Cyfnod Sylfaen </w:t>
            </w:r>
            <w:r w:rsidRPr="00797B98">
              <w:t>adeilad newydd, mynedfa newydd, ystafell staff, ystafell gyfarfod a swyddfa ac ardaloedd chwarae ychwanegol, ffensys a llwybrau, ynghyd ag adnewydd</w:t>
            </w:r>
            <w:r w:rsidR="009362E4" w:rsidRPr="00797B98">
              <w:t>iad canolig o</w:t>
            </w:r>
            <w:r w:rsidRPr="00797B98">
              <w:t>'r neuadd.</w:t>
            </w:r>
          </w:p>
          <w:p w14:paraId="482D33EB" w14:textId="77777777" w:rsidR="00464F22" w:rsidRPr="00797B98" w:rsidRDefault="00464F22" w:rsidP="00464F22">
            <w:pPr>
              <w:ind w:left="360"/>
            </w:pPr>
          </w:p>
          <w:p w14:paraId="571520CC" w14:textId="0C6F687A" w:rsidR="00464F22" w:rsidRPr="00797B98" w:rsidRDefault="00464F22" w:rsidP="00464F22">
            <w:pPr>
              <w:ind w:left="360"/>
            </w:pPr>
            <w:r w:rsidRPr="00797B98">
              <w:t xml:space="preserve">Yn ogystal â darparu mwy o gapasiti, ceisiodd y cynllun hefyd adleoli'r brif fynedfa a'r dderbynfa i du blaen yr ysgol gan greu </w:t>
            </w:r>
            <w:r w:rsidR="004A16B6" w:rsidRPr="00797B98">
              <w:t xml:space="preserve">tu </w:t>
            </w:r>
            <w:r w:rsidRPr="00797B98">
              <w:t xml:space="preserve">blaen ysgol newydd a mwy gweladwy y gellir ei weld yn glir ar y ffordd a'r ystâd dai </w:t>
            </w:r>
            <w:r w:rsidR="0017447A" w:rsidRPr="00797B98">
              <w:t>c</w:t>
            </w:r>
            <w:r w:rsidRPr="00797B98">
              <w:t xml:space="preserve">yfagos. Gyda thirlunio gofalus ac arwyddion o safle'r ysgol, y gobaith yw y bydd yr ysgol yn ymddangos yn fwy deniadol i rieni </w:t>
            </w:r>
            <w:proofErr w:type="gramStart"/>
            <w:r w:rsidRPr="00797B98">
              <w:t>a</w:t>
            </w:r>
            <w:proofErr w:type="gramEnd"/>
            <w:r w:rsidRPr="00797B98">
              <w:t xml:space="preserve"> allai fod yn ystyried addysg </w:t>
            </w:r>
            <w:r w:rsidR="009362E4" w:rsidRPr="00797B98">
              <w:t>cyfrwng Cymraeg</w:t>
            </w:r>
            <w:r w:rsidRPr="00797B98">
              <w:t xml:space="preserve"> yn eu hardal leol.</w:t>
            </w:r>
          </w:p>
          <w:p w14:paraId="26FDF078" w14:textId="34C5C639" w:rsidR="00DB0D40" w:rsidRPr="00797B98" w:rsidRDefault="00DB0D40" w:rsidP="00DB0D40">
            <w:pPr>
              <w:ind w:left="964"/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      </w:t>
            </w:r>
          </w:p>
          <w:p w14:paraId="2B907661" w14:textId="2E1E8A06" w:rsidR="00DB0D40" w:rsidRPr="00797B98" w:rsidRDefault="006117B2" w:rsidP="00C50A6F">
            <w:pPr>
              <w:ind w:left="360"/>
              <w:rPr>
                <w:bCs/>
                <w:u w:val="single"/>
                <w:lang w:eastAsia="cy-GB"/>
              </w:rPr>
            </w:pPr>
            <w:r w:rsidRPr="00797B98">
              <w:rPr>
                <w:bCs/>
                <w:u w:val="single"/>
                <w:lang w:eastAsia="cy-GB"/>
              </w:rPr>
              <w:t>2</w:t>
            </w:r>
            <w:r w:rsidR="009824F8" w:rsidRPr="00797B98">
              <w:rPr>
                <w:bCs/>
                <w:u w:val="single"/>
                <w:lang w:eastAsia="cy-GB"/>
              </w:rPr>
              <w:t xml:space="preserve">. </w:t>
            </w:r>
            <w:r w:rsidR="00DB0D40" w:rsidRPr="00797B98">
              <w:rPr>
                <w:bCs/>
                <w:u w:val="single"/>
                <w:lang w:eastAsia="cy-GB"/>
              </w:rPr>
              <w:t xml:space="preserve">Ysgol Gynradd Gymraeg Cwmllynfell </w:t>
            </w:r>
          </w:p>
          <w:p w14:paraId="795BF7A7" w14:textId="77777777" w:rsidR="00C50A6F" w:rsidRPr="00797B98" w:rsidRDefault="00C50A6F" w:rsidP="00C50A6F">
            <w:pPr>
              <w:pStyle w:val="ListParagraph"/>
              <w:ind w:left="315"/>
            </w:pPr>
          </w:p>
          <w:p w14:paraId="57B4B527" w14:textId="13EBB72A" w:rsidR="004125B9" w:rsidRPr="00797B98" w:rsidRDefault="004125B9" w:rsidP="004125B9">
            <w:pPr>
              <w:ind w:left="315"/>
            </w:pPr>
            <w:r w:rsidRPr="00797B98">
              <w:t xml:space="preserve">Yn Ysgol Gynradd Gymraeg Cwmllynfell dyfarnwyd £640k i ddarparu 1 ystafell ddosbarth ychwanegol a lleoliad gofal plant, gyda'r nod o gynyddu gallu'r ysgol, gwella darpariaeth Cyfnod Sylfaen a darparu lle i ddatblygu darpariaeth </w:t>
            </w:r>
            <w:r w:rsidR="009362E4" w:rsidRPr="00797B98">
              <w:t>cyfrwng C</w:t>
            </w:r>
            <w:r w:rsidRPr="00797B98">
              <w:t>ymraeg cyn-ysgol.</w:t>
            </w:r>
          </w:p>
          <w:p w14:paraId="4A967B40" w14:textId="77777777" w:rsidR="004125B9" w:rsidRPr="00797B98" w:rsidRDefault="004125B9" w:rsidP="004125B9">
            <w:pPr>
              <w:ind w:left="315"/>
            </w:pPr>
          </w:p>
          <w:p w14:paraId="0A03172D" w14:textId="31D1BB96" w:rsidR="004125B9" w:rsidRPr="00797B98" w:rsidRDefault="004125B9" w:rsidP="004125B9">
            <w:pPr>
              <w:ind w:left="315"/>
            </w:pPr>
            <w:r w:rsidRPr="00797B98">
              <w:t xml:space="preserve">Nod y cynllun oedd atal drifftio i ysgolion eraill mewn awdurdodau cyfagos, cryfhau datblygiad </w:t>
            </w:r>
            <w:r w:rsidR="009362E4" w:rsidRPr="00797B98">
              <w:t>y G</w:t>
            </w:r>
            <w:r w:rsidRPr="00797B98">
              <w:t xml:space="preserve">ymraeg yn yr ardal ac effeithio'n gadarnhaol ar gynnig Band B y Cyngor yn YG Ystalyfera Bro Dur (campws y gogledd) trwy gynyddu nifer y plant o'r ardal sy'n dewis addysg uwchradd </w:t>
            </w:r>
            <w:r w:rsidR="009362E4" w:rsidRPr="00797B98">
              <w:t>trwy g</w:t>
            </w:r>
            <w:r w:rsidRPr="00797B98">
              <w:t xml:space="preserve">yfrwng </w:t>
            </w:r>
            <w:r w:rsidR="009362E4" w:rsidRPr="00797B98">
              <w:t>y G</w:t>
            </w:r>
            <w:r w:rsidRPr="00797B98">
              <w:t>ymraeg.</w:t>
            </w:r>
          </w:p>
          <w:p w14:paraId="339CD36B" w14:textId="77777777" w:rsidR="004125B9" w:rsidRPr="00797B98" w:rsidRDefault="004125B9" w:rsidP="004125B9">
            <w:pPr>
              <w:ind w:left="315"/>
            </w:pPr>
          </w:p>
          <w:p w14:paraId="39D8F815" w14:textId="226780F2" w:rsidR="004125B9" w:rsidRPr="00797B98" w:rsidRDefault="004125B9" w:rsidP="004125B9">
            <w:pPr>
              <w:ind w:left="315"/>
            </w:pPr>
            <w:r w:rsidRPr="00797B98">
              <w:t>Cwblhawyd y prosiect yn llwyddiannus ac mae'r ystafell ddosbarth newydd a'r ddarpariaeth gofal plant yn barod i'w defnyddio.</w:t>
            </w:r>
          </w:p>
          <w:p w14:paraId="3FF68EB9" w14:textId="52446D76" w:rsidR="00C62FA3" w:rsidRPr="00797B98" w:rsidRDefault="00C62FA3" w:rsidP="00CE7B2E"/>
          <w:p w14:paraId="7AC271C9" w14:textId="090C5973" w:rsidR="00C862E9" w:rsidRPr="00797B98" w:rsidRDefault="006117B2" w:rsidP="00C50A6F">
            <w:pPr>
              <w:ind w:left="360"/>
              <w:rPr>
                <w:bCs/>
                <w:u w:val="single"/>
                <w:lang w:eastAsia="cy-GB"/>
              </w:rPr>
            </w:pPr>
            <w:r w:rsidRPr="00797B98">
              <w:rPr>
                <w:bCs/>
                <w:u w:val="single"/>
                <w:lang w:eastAsia="cy-GB"/>
              </w:rPr>
              <w:t>3</w:t>
            </w:r>
            <w:r w:rsidR="009824F8" w:rsidRPr="00797B98">
              <w:rPr>
                <w:bCs/>
                <w:u w:val="single"/>
                <w:lang w:eastAsia="cy-GB"/>
              </w:rPr>
              <w:t xml:space="preserve">. </w:t>
            </w:r>
            <w:r w:rsidR="00C862E9" w:rsidRPr="00797B98">
              <w:rPr>
                <w:bCs/>
                <w:u w:val="single"/>
                <w:lang w:eastAsia="cy-GB"/>
              </w:rPr>
              <w:t xml:space="preserve">Ysgol Gynradd Gymraeg Tyle’r Ynn </w:t>
            </w:r>
          </w:p>
          <w:p w14:paraId="39D036B1" w14:textId="3E3016F6" w:rsidR="00834408" w:rsidRPr="00797B98" w:rsidRDefault="00834408" w:rsidP="009824F8">
            <w:pPr>
              <w:ind w:left="1021"/>
              <w:rPr>
                <w:bCs/>
                <w:u w:val="single"/>
                <w:lang w:eastAsia="cy-GB"/>
              </w:rPr>
            </w:pPr>
          </w:p>
          <w:p w14:paraId="55F0343D" w14:textId="3AE248D0" w:rsidR="00C50A6F" w:rsidRPr="00797B98" w:rsidRDefault="009362E4" w:rsidP="00C50A6F">
            <w:pPr>
              <w:pStyle w:val="ListParagraph"/>
              <w:ind w:left="360"/>
            </w:pPr>
            <w:r w:rsidRPr="00797B98">
              <w:t xml:space="preserve">Nod y prosiect hwn oedd creu amgylchedd dysgu mwy deniadol ac ysgogol gyda gofal plant cyfrwng Cymraeg o ansawdd uchel ar y safle. Yn y tymor hwy rhagwelwyd y byddai hyn yn lleddfu pwysau llety yn yr ardal, gyda'r galw am leoedd disgyblion cyfrwng Cymraeg yn cynyddu flwyddyn ar ôl blwyddyn. Dyfarnwyd cyllid o £1.14m </w:t>
            </w:r>
            <w:proofErr w:type="gramStart"/>
            <w:r w:rsidRPr="00797B98">
              <w:t>a</w:t>
            </w:r>
            <w:proofErr w:type="gramEnd"/>
            <w:r w:rsidRPr="00797B98">
              <w:t xml:space="preserve"> alluogodd ddarparu 2 ystafell ddosbarth ychwanegol a darpariaeth gofal plant cyfrwng Cymraeg newydd.</w:t>
            </w:r>
          </w:p>
          <w:p w14:paraId="7B10EB49" w14:textId="77777777" w:rsidR="00C50A6F" w:rsidRPr="00797B98" w:rsidRDefault="00C50A6F" w:rsidP="00C50A6F">
            <w:pPr>
              <w:pStyle w:val="ListParagraph"/>
              <w:ind w:left="964"/>
            </w:pPr>
            <w:r w:rsidRPr="00797B98">
              <w:t xml:space="preserve"> </w:t>
            </w:r>
          </w:p>
          <w:p w14:paraId="605A5C92" w14:textId="02502E94" w:rsidR="009362E4" w:rsidRPr="00797B98" w:rsidRDefault="009362E4" w:rsidP="00C50A6F">
            <w:pPr>
              <w:pStyle w:val="ListParagraph"/>
              <w:ind w:left="360"/>
            </w:pPr>
            <w:r w:rsidRPr="00797B98">
              <w:t>Mae'r prosiect wedi'i gwblhau'n llwyddiannus ac mae'n ychwanegiad amserol i'w groesawu'n fawr. Mae niferoedd disgyblion eisoes wedi dangos cynnydd gyda dosbarthiadau meithrin a derbyn yn llawn ym mis Medi 2021.</w:t>
            </w:r>
          </w:p>
          <w:p w14:paraId="55EDBB0D" w14:textId="77777777" w:rsidR="00834408" w:rsidRPr="00797B98" w:rsidRDefault="00834408" w:rsidP="009824F8">
            <w:pPr>
              <w:ind w:left="1021"/>
              <w:rPr>
                <w:bCs/>
                <w:u w:val="single"/>
                <w:lang w:eastAsia="cy-GB"/>
              </w:rPr>
            </w:pPr>
          </w:p>
          <w:p w14:paraId="6D4F7F76" w14:textId="5EEE3724" w:rsidR="00B704E0" w:rsidRPr="00797B98" w:rsidRDefault="00DB418E" w:rsidP="00C50A6F">
            <w:pPr>
              <w:ind w:left="360"/>
              <w:rPr>
                <w:bCs/>
                <w:u w:val="single"/>
                <w:lang w:eastAsia="cy-GB"/>
              </w:rPr>
            </w:pPr>
            <w:r w:rsidRPr="00797B98">
              <w:rPr>
                <w:bCs/>
                <w:u w:val="single"/>
                <w:lang w:eastAsia="cy-GB"/>
              </w:rPr>
              <w:t xml:space="preserve">4. </w:t>
            </w:r>
            <w:r w:rsidR="009362E4" w:rsidRPr="00797B98">
              <w:rPr>
                <w:bCs/>
                <w:u w:val="single"/>
                <w:lang w:eastAsia="cy-GB"/>
              </w:rPr>
              <w:t>Prosiectau Ychwanegol</w:t>
            </w:r>
          </w:p>
          <w:p w14:paraId="0D5A626A" w14:textId="77777777" w:rsidR="00E1457E" w:rsidRPr="00797B98" w:rsidRDefault="00E1457E" w:rsidP="00B704E0">
            <w:pPr>
              <w:ind w:left="964"/>
              <w:rPr>
                <w:bCs/>
                <w:lang w:eastAsia="cy-GB"/>
              </w:rPr>
            </w:pPr>
          </w:p>
          <w:p w14:paraId="06F4A193" w14:textId="414C04A3" w:rsidR="0055631A" w:rsidRPr="00797B98" w:rsidRDefault="004125B9" w:rsidP="004A16B6">
            <w:pPr>
              <w:ind w:left="456"/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Yn ogystal, dros y 4 blynedd diwethaf, bu cyllid cyfalaf sylweddol ar gyfer prosiectau adnewyddu mawr mewn wyth ysgol Gymraeg </w:t>
            </w:r>
            <w:r w:rsidR="0017447A" w:rsidRPr="00797B98">
              <w:rPr>
                <w:bCs/>
                <w:lang w:eastAsia="cy-GB"/>
              </w:rPr>
              <w:t>p</w:t>
            </w:r>
            <w:r w:rsidRPr="00797B98">
              <w:rPr>
                <w:bCs/>
                <w:lang w:eastAsia="cy-GB"/>
              </w:rPr>
              <w:t xml:space="preserve">resennol. Mae'r buddsoddiad, sy'n sicrhau dyfodol yr ysgolion hyn, yn amrywio o gynlluniau adnewyddu waliau terfyn a thoiledau/cyfleusterau newid i floc cegin newydd ei adeiladu, amnewid boeleri ac ail-doi. </w:t>
            </w:r>
            <w:r w:rsidR="009362E4" w:rsidRPr="00797B98">
              <w:rPr>
                <w:bCs/>
                <w:lang w:eastAsia="cy-GB"/>
              </w:rPr>
              <w:t>Dar</w:t>
            </w:r>
            <w:r w:rsidR="0017447A" w:rsidRPr="00797B98">
              <w:rPr>
                <w:bCs/>
                <w:lang w:eastAsia="cy-GB"/>
              </w:rPr>
              <w:t>p</w:t>
            </w:r>
            <w:r w:rsidR="009362E4" w:rsidRPr="00797B98">
              <w:rPr>
                <w:bCs/>
                <w:lang w:eastAsia="cy-GB"/>
              </w:rPr>
              <w:t>arwyd</w:t>
            </w:r>
            <w:r w:rsidRPr="00797B98">
              <w:rPr>
                <w:bCs/>
                <w:lang w:eastAsia="cy-GB"/>
              </w:rPr>
              <w:t xml:space="preserve"> estyniad 4 </w:t>
            </w:r>
            <w:r w:rsidR="00557299" w:rsidRPr="00797B98">
              <w:rPr>
                <w:bCs/>
                <w:lang w:eastAsia="cy-GB"/>
              </w:rPr>
              <w:t xml:space="preserve">bloc </w:t>
            </w:r>
            <w:r w:rsidRPr="00797B98">
              <w:rPr>
                <w:bCs/>
                <w:lang w:eastAsia="cy-GB"/>
              </w:rPr>
              <w:t xml:space="preserve">newydd yn YGG Rhosafan a darpariaeth </w:t>
            </w:r>
            <w:r w:rsidR="009362E4" w:rsidRPr="00797B98">
              <w:rPr>
                <w:bCs/>
                <w:lang w:eastAsia="cy-GB"/>
              </w:rPr>
              <w:t>M</w:t>
            </w:r>
            <w:r w:rsidRPr="00797B98">
              <w:rPr>
                <w:bCs/>
                <w:lang w:eastAsia="cy-GB"/>
              </w:rPr>
              <w:t>eithrin 60 lle newydd yn YGG Castell</w:t>
            </w:r>
            <w:r w:rsidR="009362E4" w:rsidRPr="00797B98">
              <w:rPr>
                <w:bCs/>
                <w:lang w:eastAsia="cy-GB"/>
              </w:rPr>
              <w:t>-</w:t>
            </w:r>
            <w:r w:rsidRPr="00797B98">
              <w:rPr>
                <w:bCs/>
                <w:lang w:eastAsia="cy-GB"/>
              </w:rPr>
              <w:t>nedd hefyd fel rhan o'r grant Lleihau Maint Dosbarth</w:t>
            </w:r>
            <w:r w:rsidR="004A16B6" w:rsidRPr="00797B98">
              <w:rPr>
                <w:bCs/>
                <w:lang w:eastAsia="cy-GB"/>
              </w:rPr>
              <w:t>iadau</w:t>
            </w:r>
            <w:r w:rsidRPr="00797B98">
              <w:rPr>
                <w:bCs/>
                <w:lang w:eastAsia="cy-GB"/>
              </w:rPr>
              <w:t xml:space="preserve"> Babanod.</w:t>
            </w:r>
          </w:p>
          <w:p w14:paraId="1C5AC82B" w14:textId="4EA2C135" w:rsidR="000373B4" w:rsidRPr="00797B98" w:rsidRDefault="000373B4" w:rsidP="004A16B6">
            <w:pPr>
              <w:ind w:left="456"/>
              <w:rPr>
                <w:bCs/>
                <w:lang w:eastAsia="cy-GB"/>
              </w:rPr>
            </w:pPr>
          </w:p>
          <w:p w14:paraId="117DD35B" w14:textId="77777777" w:rsidR="000373B4" w:rsidRPr="00797B98" w:rsidRDefault="000373B4" w:rsidP="000373B4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Er mwyn sicrhau twf cynaliadwy mewn llefydd cyfrwng Cymraeg i blant a sicrhau cynnydd mewn galw, bydd angen cynllunio manwl a gwybodus er mwyn sicrhau ein bod yn creu'r galw ar draws yr holl ddeilliannau. Rydyn ni'n cydnabod bod sicrhau mwy o ddisgyblion sy'n derbyn addysg statudol drwy gyfrwng y Gymraeg yn allweddol nid yn unig i'r CSCA ond Strategaeth Hybu Cymraeg NPT a strategaeth genedlaethol Cymraeg 2050.</w:t>
            </w:r>
          </w:p>
          <w:p w14:paraId="54DADB6E" w14:textId="5B779A5A" w:rsidR="000373B4" w:rsidRPr="00797B98" w:rsidRDefault="000373B4" w:rsidP="004A16B6">
            <w:pPr>
              <w:ind w:left="456"/>
              <w:rPr>
                <w:bCs/>
                <w:lang w:eastAsia="cy-GB"/>
              </w:rPr>
            </w:pPr>
          </w:p>
          <w:p w14:paraId="0779ED0D" w14:textId="721095A4" w:rsidR="004A16B6" w:rsidRPr="00797B98" w:rsidRDefault="000373B4" w:rsidP="000373B4">
            <w:pPr>
              <w:rPr>
                <w:b/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 y camau gweithredu </w:t>
            </w:r>
            <w:proofErr w:type="gramStart"/>
            <w:r w:rsidRPr="00797B98">
              <w:rPr>
                <w:bCs/>
                <w:lang w:eastAsia="cy-GB"/>
              </w:rPr>
              <w:t>a</w:t>
            </w:r>
            <w:proofErr w:type="gramEnd"/>
            <w:r w:rsidRPr="00797B98">
              <w:rPr>
                <w:bCs/>
                <w:lang w:eastAsia="cy-GB"/>
              </w:rPr>
              <w:t xml:space="preserve"> osodir yn y deilliant hwn yn gweithio tuag at y cynnydd a ddymunir mewn disgyblion oed Derbyn mewn ysgolion Cymraeg trwy gynllunio'n rhagweithiol i gynyddu'r galw a hefyd llenwi 26.7% (632 o leoedd) o gapasiti dros ben sydd ar hyn o bryd yn ein hysgolion cynradd Cyfrwng Cymraeg. Bydd cynlluniau gweithredu manwl blynyddol yn amlinellu sut y bydd y galw yn cael ei greu mewn ardaloedd penodol o fewn yr Awdurdod Lleol.</w:t>
            </w:r>
          </w:p>
          <w:p w14:paraId="4F367CD7" w14:textId="25F6C896" w:rsidR="004A16B6" w:rsidRPr="00797B98" w:rsidRDefault="004A16B6" w:rsidP="004A16B6">
            <w:pPr>
              <w:ind w:left="456"/>
              <w:rPr>
                <w:b/>
                <w:bCs/>
                <w:lang w:eastAsia="cy-GB"/>
              </w:rPr>
            </w:pPr>
          </w:p>
        </w:tc>
      </w:tr>
      <w:tr w:rsidR="00DD2899" w:rsidRPr="008E3A8D" w14:paraId="490B033A" w14:textId="77777777" w:rsidTr="46AB2DE7">
        <w:trPr>
          <w:trHeight w:val="541"/>
        </w:trPr>
        <w:tc>
          <w:tcPr>
            <w:tcW w:w="9247" w:type="dxa"/>
          </w:tcPr>
          <w:p w14:paraId="1C216ACD" w14:textId="57654686" w:rsidR="004125B9" w:rsidRPr="008E3A8D" w:rsidRDefault="004125B9" w:rsidP="00DB0D40">
            <w:pPr>
              <w:spacing w:before="120" w:after="120"/>
              <w:rPr>
                <w:rFonts w:eastAsia="Calibri"/>
                <w:b/>
                <w:color w:val="6F577E"/>
              </w:rPr>
            </w:pPr>
            <w:r w:rsidRPr="004125B9">
              <w:rPr>
                <w:rFonts w:eastAsia="Calibri"/>
                <w:b/>
                <w:color w:val="6F577E"/>
              </w:rPr>
              <w:t>Ble rydyn ni'n anelu at fod o fewn 5 mlynedd gyntaf y Cynllun hwn a sut rydyn ni'n cynnig cyrraedd yno?</w:t>
            </w:r>
          </w:p>
        </w:tc>
      </w:tr>
      <w:tr w:rsidR="00DD2899" w:rsidRPr="008E3A8D" w14:paraId="5E80409D" w14:textId="77777777" w:rsidTr="46AB2DE7">
        <w:trPr>
          <w:trHeight w:val="2399"/>
        </w:trPr>
        <w:tc>
          <w:tcPr>
            <w:tcW w:w="9247" w:type="dxa"/>
          </w:tcPr>
          <w:p w14:paraId="102551EB" w14:textId="77777777" w:rsidR="007D0908" w:rsidRPr="00797B98" w:rsidRDefault="007D0908" w:rsidP="00DB0D40">
            <w:pPr>
              <w:rPr>
                <w:bCs/>
                <w:i/>
                <w:lang w:eastAsia="cy-GB"/>
              </w:rPr>
            </w:pPr>
          </w:p>
          <w:p w14:paraId="154B632C" w14:textId="76FEFA4B" w:rsidR="004125B9" w:rsidRPr="00797B98" w:rsidRDefault="004125B9" w:rsidP="004125B9">
            <w:pPr>
              <w:rPr>
                <w:lang w:eastAsia="cy-GB"/>
              </w:rPr>
            </w:pPr>
            <w:r w:rsidRPr="00797B98">
              <w:rPr>
                <w:lang w:eastAsia="cy-GB"/>
              </w:rPr>
              <w:t xml:space="preserve">Ein targed yw cynyddu nifer y plant Blwyddyn 1 sy'n derbyn addysg </w:t>
            </w:r>
            <w:r w:rsidR="00EA53FD" w:rsidRPr="00797B98">
              <w:rPr>
                <w:lang w:eastAsia="cy-GB"/>
              </w:rPr>
              <w:t>cyfrwng Cymraeg</w:t>
            </w:r>
            <w:r w:rsidRPr="00797B98">
              <w:rPr>
                <w:lang w:eastAsia="cy-GB"/>
              </w:rPr>
              <w:t xml:space="preserve"> gan 208 o ddisgyblion erbyn diwedd y cynllun 10 mlynedd (bydd hyn yn adlewyrchu nifer y plant yn y dosbarth Derbyn wrth iddynt ddechrau addysg amser llawn). Byddwn yn sicrhau bod cynnydd hefyd yn cael ei adlewyrchu yn y cyfraddau trosglwyddo o fewn </w:t>
            </w:r>
            <w:r w:rsidR="00EA53FD" w:rsidRPr="00797B98">
              <w:rPr>
                <w:lang w:eastAsia="cy-GB"/>
              </w:rPr>
              <w:t>Deilliant</w:t>
            </w:r>
            <w:r w:rsidRPr="00797B98">
              <w:rPr>
                <w:lang w:eastAsia="cy-GB"/>
              </w:rPr>
              <w:t xml:space="preserve"> 3 a 4.</w:t>
            </w:r>
          </w:p>
          <w:p w14:paraId="08284BD4" w14:textId="77777777" w:rsidR="004125B9" w:rsidRPr="00797B98" w:rsidRDefault="004125B9" w:rsidP="004125B9">
            <w:pPr>
              <w:rPr>
                <w:lang w:eastAsia="cy-GB"/>
              </w:rPr>
            </w:pPr>
          </w:p>
          <w:p w14:paraId="0CF1CA60" w14:textId="21868B0F" w:rsidR="004125B9" w:rsidRPr="00797B98" w:rsidRDefault="004125B9" w:rsidP="00E96D81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lang w:eastAsia="cy-GB"/>
              </w:rPr>
            </w:pPr>
            <w:r w:rsidRPr="00797B98">
              <w:rPr>
                <w:lang w:eastAsia="cy-GB"/>
              </w:rPr>
              <w:t xml:space="preserve">Byddwn yn </w:t>
            </w:r>
            <w:r w:rsidR="00C90C01" w:rsidRPr="00797B98">
              <w:rPr>
                <w:lang w:eastAsia="cy-GB"/>
              </w:rPr>
              <w:t xml:space="preserve">creu ac </w:t>
            </w:r>
            <w:r w:rsidRPr="00797B98">
              <w:rPr>
                <w:lang w:eastAsia="cy-GB"/>
              </w:rPr>
              <w:t xml:space="preserve">adolygu'r galw am ddarpariaeth ar gyfer addysg Gymraeg yn flynyddol, yn dadansoddi canlyniadau ein harolygon rhieni ac yn drafftio </w:t>
            </w:r>
            <w:r w:rsidR="00422EA2" w:rsidRPr="00797B98">
              <w:rPr>
                <w:lang w:eastAsia="cy-GB"/>
              </w:rPr>
              <w:t>cynlluniau gweithredu priodol er mwyn mynd i'r afael a chreu</w:t>
            </w:r>
            <w:r w:rsidRPr="00797B98">
              <w:rPr>
                <w:lang w:eastAsia="cy-GB"/>
              </w:rPr>
              <w:t xml:space="preserve"> galw </w:t>
            </w:r>
            <w:r w:rsidR="00422EA2" w:rsidRPr="00797B98">
              <w:rPr>
                <w:lang w:eastAsia="cy-GB"/>
              </w:rPr>
              <w:t>mewn ardaloedd penodol ac o fewn grwpiau penodol.</w:t>
            </w:r>
          </w:p>
          <w:p w14:paraId="32ED8DDB" w14:textId="74793F11" w:rsidR="004125B9" w:rsidRPr="00797B98" w:rsidRDefault="00E76EDF" w:rsidP="00E76EDF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lang w:eastAsia="cy-GB"/>
              </w:rPr>
            </w:pPr>
            <w:r w:rsidRPr="00797B98">
              <w:rPr>
                <w:lang w:eastAsia="cy-GB"/>
              </w:rPr>
              <w:t>Er mwyn creu ac ysgogi’r galw, b</w:t>
            </w:r>
            <w:r w:rsidR="004125B9" w:rsidRPr="00797B98">
              <w:rPr>
                <w:lang w:eastAsia="cy-GB"/>
              </w:rPr>
              <w:t xml:space="preserve">yddwn yn penodi ymgynghorydd i hyrwyddo buddion addysg </w:t>
            </w:r>
            <w:r w:rsidR="00EA53FD" w:rsidRPr="00797B98">
              <w:rPr>
                <w:lang w:eastAsia="cy-GB"/>
              </w:rPr>
              <w:t>cyfrwng Cymraeg</w:t>
            </w:r>
            <w:r w:rsidR="004125B9" w:rsidRPr="00797B98">
              <w:rPr>
                <w:lang w:eastAsia="cy-GB"/>
              </w:rPr>
              <w:t xml:space="preserve"> a chynhyrchu ymgyrch farchnata h</w:t>
            </w:r>
            <w:r w:rsidR="00EA53FD" w:rsidRPr="00797B98">
              <w:rPr>
                <w:lang w:eastAsia="cy-GB"/>
              </w:rPr>
              <w:t>.</w:t>
            </w:r>
            <w:r w:rsidR="004125B9" w:rsidRPr="00797B98">
              <w:rPr>
                <w:lang w:eastAsia="cy-GB"/>
              </w:rPr>
              <w:t>y</w:t>
            </w:r>
            <w:r w:rsidR="00EA53FD" w:rsidRPr="00797B98">
              <w:rPr>
                <w:lang w:eastAsia="cy-GB"/>
              </w:rPr>
              <w:t>.</w:t>
            </w:r>
            <w:r w:rsidR="004125B9" w:rsidRPr="00797B98">
              <w:rPr>
                <w:lang w:eastAsia="cy-GB"/>
              </w:rPr>
              <w:t xml:space="preserve"> gwefan, taflenni, cyfryngau cymdeithasol, ac i gysylltu </w:t>
            </w:r>
            <w:r w:rsidR="00EA53FD" w:rsidRPr="00797B98">
              <w:rPr>
                <w:lang w:eastAsia="cy-GB"/>
              </w:rPr>
              <w:t>gyda chyfathrebu rhwng gwahanol</w:t>
            </w:r>
            <w:r w:rsidR="004125B9" w:rsidRPr="00797B98">
              <w:rPr>
                <w:lang w:eastAsia="cy-GB"/>
              </w:rPr>
              <w:t xml:space="preserve"> rhanddeiliaid a'u cryfhau ac ati. Rhoddir pwyslais penodol ar leihau lleoedd dros ben yn</w:t>
            </w:r>
            <w:r w:rsidR="00EA53FD" w:rsidRPr="00797B98">
              <w:rPr>
                <w:lang w:eastAsia="cy-GB"/>
              </w:rPr>
              <w:t>g Ngogledd</w:t>
            </w:r>
            <w:r w:rsidR="004125B9" w:rsidRPr="00797B98">
              <w:rPr>
                <w:lang w:eastAsia="cy-GB"/>
              </w:rPr>
              <w:t xml:space="preserve"> yr Awdurdod Lleol.</w:t>
            </w:r>
          </w:p>
          <w:p w14:paraId="25455C52" w14:textId="77777777" w:rsidR="00E76EDF" w:rsidRPr="00797B98" w:rsidRDefault="00E76EDF" w:rsidP="00E96D81">
            <w:pPr>
              <w:pStyle w:val="ListParagraph"/>
              <w:numPr>
                <w:ilvl w:val="0"/>
                <w:numId w:val="29"/>
              </w:numPr>
              <w:ind w:left="714" w:hanging="357"/>
              <w:rPr>
                <w:b/>
                <w:bCs/>
                <w:lang w:eastAsia="cy-GB"/>
              </w:rPr>
            </w:pPr>
            <w:r w:rsidRPr="00797B98">
              <w:rPr>
                <w:lang w:eastAsia="cy-GB"/>
              </w:rPr>
              <w:t>Er mwyn creu ac ysgogi’r galw, b</w:t>
            </w:r>
            <w:r w:rsidR="004125B9" w:rsidRPr="00797B98">
              <w:rPr>
                <w:lang w:eastAsia="cy-GB"/>
              </w:rPr>
              <w:t>yddwn yn gweithio'n agos gyda Mudiad Meithrin, Menter Iaith, Tŷ</w:t>
            </w:r>
            <w:r w:rsidR="00EA53FD" w:rsidRPr="00797B98">
              <w:rPr>
                <w:lang w:eastAsia="cy-GB"/>
              </w:rPr>
              <w:t>’r</w:t>
            </w:r>
            <w:r w:rsidR="004125B9" w:rsidRPr="00797B98">
              <w:rPr>
                <w:lang w:eastAsia="cy-GB"/>
              </w:rPr>
              <w:t xml:space="preserve"> Gwrhyd a RhAG i hysbysu rhieni/gofalwyr o fuddion addysg </w:t>
            </w:r>
            <w:r w:rsidR="00EA53FD" w:rsidRPr="00797B98">
              <w:rPr>
                <w:lang w:eastAsia="cy-GB"/>
              </w:rPr>
              <w:t>c</w:t>
            </w:r>
            <w:r w:rsidR="004125B9" w:rsidRPr="00797B98">
              <w:rPr>
                <w:lang w:eastAsia="cy-GB"/>
              </w:rPr>
              <w:t>yfrwng</w:t>
            </w:r>
            <w:r w:rsidR="00EA53FD" w:rsidRPr="00797B98">
              <w:rPr>
                <w:lang w:eastAsia="cy-GB"/>
              </w:rPr>
              <w:t xml:space="preserve"> Cymraeg</w:t>
            </w:r>
            <w:r w:rsidR="004125B9" w:rsidRPr="00797B98">
              <w:rPr>
                <w:lang w:eastAsia="cy-GB"/>
              </w:rPr>
              <w:t xml:space="preserve"> a dwyieithrwydd er mwyn sicrhau </w:t>
            </w:r>
            <w:r w:rsidR="00EA53FD" w:rsidRPr="00797B98">
              <w:rPr>
                <w:lang w:eastAsia="cy-GB"/>
              </w:rPr>
              <w:t>cadw</w:t>
            </w:r>
            <w:r w:rsidR="004125B9" w:rsidRPr="00797B98">
              <w:rPr>
                <w:lang w:eastAsia="cy-GB"/>
              </w:rPr>
              <w:t xml:space="preserve"> disgyblion o'r </w:t>
            </w:r>
            <w:r w:rsidR="00EA53FD" w:rsidRPr="00797B98">
              <w:rPr>
                <w:lang w:eastAsia="cy-GB"/>
              </w:rPr>
              <w:t>M</w:t>
            </w:r>
            <w:r w:rsidR="004125B9" w:rsidRPr="00797B98">
              <w:rPr>
                <w:lang w:eastAsia="cy-GB"/>
              </w:rPr>
              <w:t xml:space="preserve">eithrin i addysg amser llawn. </w:t>
            </w:r>
            <w:r w:rsidRPr="00797B98">
              <w:rPr>
                <w:bCs/>
                <w:lang w:eastAsia="cy-GB"/>
              </w:rPr>
              <w:t>Mae gan ysgolion cynradd cyfrwng Cymraeg yng ngogledd yr Awdurdod Lleol 459 o lefydd dros ben (</w:t>
            </w:r>
            <w:proofErr w:type="gramStart"/>
            <w:r w:rsidRPr="00797B98">
              <w:rPr>
                <w:bCs/>
                <w:lang w:eastAsia="cy-GB"/>
              </w:rPr>
              <w:t>allan</w:t>
            </w:r>
            <w:proofErr w:type="gramEnd"/>
            <w:r w:rsidRPr="00797B98">
              <w:rPr>
                <w:bCs/>
                <w:lang w:eastAsia="cy-GB"/>
              </w:rPr>
              <w:t xml:space="preserve"> o gyfanswm o 632). Bydd pwyslais penodol yn cael ei roi i leihau lleoedd gweigion yng Ngogledd yr Awdurdod Lleol.</w:t>
            </w:r>
          </w:p>
          <w:p w14:paraId="1B51E88D" w14:textId="04A7410C" w:rsidR="00EA53FD" w:rsidRPr="00797B98" w:rsidRDefault="00EA53FD" w:rsidP="00E96D81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lang w:eastAsia="cy-GB"/>
              </w:rPr>
            </w:pPr>
            <w:r w:rsidRPr="00797B98">
              <w:rPr>
                <w:lang w:eastAsia="cy-GB"/>
              </w:rPr>
              <w:t xml:space="preserve">Bydd Cylchoedd Meithrin yn gweithio'n agos gyda'u hysgolion cyfrwng Cymraeg lleol/Gwasanaeth Gwybodaeth i Deuluoedd, </w:t>
            </w:r>
            <w:r w:rsidR="003E2A88" w:rsidRPr="00797B98">
              <w:rPr>
                <w:lang w:eastAsia="cy-GB"/>
              </w:rPr>
              <w:t>Dechrau’n Deg</w:t>
            </w:r>
            <w:r w:rsidRPr="00797B98">
              <w:rPr>
                <w:lang w:eastAsia="cy-GB"/>
              </w:rPr>
              <w:t xml:space="preserve"> i sicrhau bod canran uchel o blant yn trosglwyddo i ysgolion </w:t>
            </w:r>
            <w:r w:rsidR="003E2A88" w:rsidRPr="00797B98">
              <w:rPr>
                <w:lang w:eastAsia="cy-GB"/>
              </w:rPr>
              <w:t>cyfrwng Cymraeg</w:t>
            </w:r>
            <w:r w:rsidRPr="00797B98">
              <w:rPr>
                <w:lang w:eastAsia="cy-GB"/>
              </w:rPr>
              <w:t>. Rhoddir pwyslais penodol ar leihau lleoedd dros ben yng</w:t>
            </w:r>
            <w:r w:rsidR="00410738" w:rsidRPr="00797B98">
              <w:rPr>
                <w:lang w:eastAsia="cy-GB"/>
              </w:rPr>
              <w:t xml:space="preserve"> n</w:t>
            </w:r>
            <w:r w:rsidRPr="00797B98">
              <w:rPr>
                <w:lang w:eastAsia="cy-GB"/>
              </w:rPr>
              <w:t>gogledd yr Awdurdod Lleol.</w:t>
            </w:r>
          </w:p>
          <w:p w14:paraId="3DBA2988" w14:textId="77777777" w:rsidR="00E96D81" w:rsidRPr="00797B98" w:rsidRDefault="00E96D81" w:rsidP="00A618C3">
            <w:pPr>
              <w:pStyle w:val="ListParagraph"/>
              <w:ind w:left="714" w:hanging="357"/>
              <w:rPr>
                <w:lang w:eastAsia="cy-GB"/>
              </w:rPr>
            </w:pPr>
            <w:r w:rsidRPr="00797B98">
              <w:rPr>
                <w:lang w:eastAsia="cy-GB"/>
              </w:rPr>
              <w:t>• Byddwn yn sefydlu ysgol newydd sy’n gweithredu o dan drefniant mynediad un flwyddyn yn Sgiwen/ Abaty Castell-nedd. Mae'r angen presennol am ysgol cyfrwng Cymraeg yn yr ardal hon yn glir. Bydd gan yr ysgol egin 210 o lefydd (mynediad un flwyddyn) ynghyd â Meithrinfa 45 lle. Os yw'r galw am addysg Gymraeg yn yr ardal yn parhau i gynyddu yn ôl y disgwyl, mae posibilrwydd y bydd yr ysgol egin Gymraeg yn aros yn Sgiwen a bydd ysgol cyfrwng Cymraeg ychwanegol yn cael ei hadeiladu yng Nghoed Darcy i ddarparu ar gyfer y niferoedd cynyddol. Ar y llaw arall, gallai'r ysgol gychwynnol drosglwyddo i adeilad newydd yng Nghoed Darcy yn unol â chapasiti a niferoedd y disgyblion. Bydd asesiadau demograffig a daearyddol manwl yn cael eu cwblhau er mwyn asesu'r sefyllfa pan fydd y datblygwr yn cyflawni'r nifer angenrheidiol o gartrefi newydd sydd eu hangen i sbarduno'r gwaith o adeiladu ysgol newydd fel y nodir yng nghytundeb Cynllunio S106.</w:t>
            </w:r>
            <w:r w:rsidRPr="00797B98">
              <w:t xml:space="preserve"> </w:t>
            </w:r>
            <w:r w:rsidRPr="00797B98">
              <w:rPr>
                <w:lang w:eastAsia="cy-GB"/>
              </w:rPr>
              <w:t>Bydd hyn yn amodol ar gymeradwyaeth Aelodau ac yn cydymffurfio â meini prawf Cod Trefniadaeth Ysgolion. Mae sgyrsiau anffurfiol wedi digwydd gyda phenaethiaid YGG Tyle'r Ynn ac YGG Castell-nedd o gwmpas y cynnig hwn, a disgwylir i drafodaethau pellach gael eu cynnal yn ystod misoedd olaf 2021, gan ein bod yn cydnabod y bydd hi'n hanfodol cael cefnogaeth ac ewyllys da'r ysgolion hyn i sicrhau bod yr ysgol newydd arfaethedig yn cael ei hyrwyddo yn yr ardal leol. Mae ymgynghoriad ffurfiol wedi digwydd ac mae disgwyl penderfyniad terfynol ym mis Medi 2022.</w:t>
            </w:r>
          </w:p>
          <w:p w14:paraId="68553A03" w14:textId="77777777" w:rsidR="00A618C3" w:rsidRPr="00797B98" w:rsidRDefault="003E2A88" w:rsidP="00A618C3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b/>
                <w:bCs/>
                <w:lang w:eastAsia="cy-GB"/>
              </w:rPr>
            </w:pPr>
            <w:r w:rsidRPr="00797B98">
              <w:rPr>
                <w:lang w:eastAsia="cy-GB"/>
              </w:rPr>
              <w:t xml:space="preserve">Yn amodol ar gymeradwyaeth aelodau byddwn yn sefydlu ysgol cyfrwng Cymraeg newydd yn nwyrain y fwrdeistref sirol. Mae gwaith cynnar ar niferoedd posibl disgyblion wedi nodi bod nifer cynyddol o ddisgyblion </w:t>
            </w:r>
            <w:r w:rsidR="00C917D6" w:rsidRPr="00797B98">
              <w:rPr>
                <w:lang w:eastAsia="cy-GB"/>
              </w:rPr>
              <w:t>ar hyn o bry</w:t>
            </w:r>
            <w:r w:rsidR="00FD6681" w:rsidRPr="00797B98">
              <w:rPr>
                <w:lang w:eastAsia="cy-GB"/>
              </w:rPr>
              <w:t xml:space="preserve">d </w:t>
            </w:r>
            <w:r w:rsidRPr="00797B98">
              <w:rPr>
                <w:lang w:eastAsia="cy-GB"/>
              </w:rPr>
              <w:t>yn te</w:t>
            </w:r>
            <w:r w:rsidR="00FD6681" w:rsidRPr="00797B98">
              <w:rPr>
                <w:lang w:eastAsia="cy-GB"/>
              </w:rPr>
              <w:t>ithio o ardaloedd</w:t>
            </w:r>
            <w:r w:rsidRPr="00797B98">
              <w:rPr>
                <w:lang w:eastAsia="cy-GB"/>
              </w:rPr>
              <w:t xml:space="preserve"> Cwmafan, Taibach a thref </w:t>
            </w:r>
            <w:r w:rsidR="00751EFC" w:rsidRPr="00797B98">
              <w:rPr>
                <w:lang w:eastAsia="cy-GB"/>
              </w:rPr>
              <w:t>Port Talbot i YGG Rhosafan, sydd hefyd</w:t>
            </w:r>
            <w:r w:rsidRPr="00797B98">
              <w:rPr>
                <w:lang w:eastAsia="cy-GB"/>
              </w:rPr>
              <w:t xml:space="preserve"> </w:t>
            </w:r>
            <w:r w:rsidR="00502B80" w:rsidRPr="00797B98">
              <w:rPr>
                <w:lang w:eastAsia="cy-GB"/>
              </w:rPr>
              <w:t xml:space="preserve">yn </w:t>
            </w:r>
            <w:r w:rsidRPr="00797B98">
              <w:rPr>
                <w:lang w:eastAsia="cy-GB"/>
              </w:rPr>
              <w:t>parhau i ddenu niferoedd cynyddol o ddisgyblion o ardaloedd Sandfields, Aberafan a Baglan isaf.</w:t>
            </w:r>
            <w:r w:rsidR="00A618C3" w:rsidRPr="00797B98">
              <w:rPr>
                <w:bCs/>
                <w:lang w:eastAsia="cy-GB"/>
              </w:rPr>
              <w:t xml:space="preserve"> Byddwn hefyd yn ceisio creu'r galw am addysg Gymraeg yn yr ardal hon er mwyn denu mwy o ddisgyblion o ardaloedd isaf Cwm Afan a Margam sydd â niferoedd isel o ddisgyblion yn derbyn darpariaeth cyfrwng Cymraeg ar hyn o bryd.</w:t>
            </w:r>
            <w:r w:rsidRPr="00797B98">
              <w:rPr>
                <w:lang w:eastAsia="cy-GB"/>
              </w:rPr>
              <w:t xml:space="preserve"> Disgwylir y byddai cyllid ar gyfer yr ysgol newydd hon yn cael ei geisio gan y llif cyllid grant cyfalaf priodol gan </w:t>
            </w:r>
            <w:r w:rsidR="00A938DC" w:rsidRPr="00797B98">
              <w:rPr>
                <w:lang w:eastAsia="cy-GB"/>
              </w:rPr>
              <w:t xml:space="preserve">Lywodraeth Cymru </w:t>
            </w:r>
            <w:r w:rsidRPr="00797B98">
              <w:rPr>
                <w:lang w:eastAsia="cy-GB"/>
              </w:rPr>
              <w:t>ar y pryd.</w:t>
            </w:r>
            <w:r w:rsidR="00D14137" w:rsidRPr="00797B98">
              <w:rPr>
                <w:lang w:eastAsia="cy-GB"/>
              </w:rPr>
              <w:t xml:space="preserve"> </w:t>
            </w:r>
            <w:r w:rsidR="00B06352" w:rsidRPr="00797B98">
              <w:t>Bydd y cynllun c</w:t>
            </w:r>
            <w:r w:rsidR="00D14137" w:rsidRPr="00797B98">
              <w:t xml:space="preserve">ychwynol ar gyfer agor yr ail ysgol yn ne ddwyrain yr awdurdod mewn lle erbyn 2024.  </w:t>
            </w:r>
            <w:r w:rsidR="00A618C3" w:rsidRPr="00797B98">
              <w:t>Ar hyn o bryd rydym yn gweithio'n agos gyda swyddogion y Cynllun Datblygu Lleol Newydd (CDLlN) er mwyn nodi safleoedd ac amserlenni posibl i weithredu'r adeiladu. Bydd cynlluniau gweithredu blynyddol ar gyfer y deilliant hwn yn manylu ymhellach ar y datblygiad.</w:t>
            </w:r>
          </w:p>
          <w:p w14:paraId="4C6F8764" w14:textId="65671DF9" w:rsidR="003E2A88" w:rsidRPr="00797B98" w:rsidRDefault="003E2A88" w:rsidP="00A618C3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lang w:eastAsia="cy-GB"/>
              </w:rPr>
            </w:pPr>
            <w:r w:rsidRPr="00797B98">
              <w:rPr>
                <w:lang w:eastAsia="cy-GB"/>
              </w:rPr>
              <w:t xml:space="preserve">Cyflwyno cynnig i greu trydedd ysgol gynradd Gymraeg o fewn y cynllun 10 mlynedd. Gofynnir am </w:t>
            </w:r>
            <w:proofErr w:type="gramStart"/>
            <w:r w:rsidRPr="00797B98">
              <w:rPr>
                <w:lang w:eastAsia="cy-GB"/>
              </w:rPr>
              <w:t>arian</w:t>
            </w:r>
            <w:proofErr w:type="gramEnd"/>
            <w:r w:rsidRPr="00797B98">
              <w:rPr>
                <w:lang w:eastAsia="cy-GB"/>
              </w:rPr>
              <w:t xml:space="preserve"> gan y ffrydiau cyllid grant </w:t>
            </w:r>
            <w:r w:rsidR="003A118F" w:rsidRPr="00797B98">
              <w:t xml:space="preserve">Rhaglen Cymunedau Dysgu Cynaliadwy </w:t>
            </w:r>
            <w:r w:rsidR="003A118F" w:rsidRPr="00797B98">
              <w:rPr>
                <w:lang w:eastAsia="cy-GB"/>
              </w:rPr>
              <w:t>p</w:t>
            </w:r>
            <w:r w:rsidRPr="00797B98">
              <w:rPr>
                <w:lang w:eastAsia="cy-GB"/>
              </w:rPr>
              <w:t>riodol.</w:t>
            </w:r>
            <w:r w:rsidR="00D14137" w:rsidRPr="00797B98">
              <w:t xml:space="preserve"> Bydd lleoliad y drydedd ysgol i’w gadarnhau yn ail hanner y cynllun.</w:t>
            </w:r>
            <w:r w:rsidR="00547BA1" w:rsidRPr="00797B98">
              <w:t xml:space="preserve"> Ar hyn o bryd rydym yn gweithio'n agos gyda swyddogion y Cynllun Datblygu Lleol Newydd (CDLlN) er mwyn nodi safleoedd ac amserlenni posibl i weithredu'r adeiladu. Bydd cynlluniau gweithredu blynyddol yn manylu ymhellach ar y datblygiad hwn.</w:t>
            </w:r>
          </w:p>
          <w:p w14:paraId="3FF5D829" w14:textId="0C2E7BF1" w:rsidR="00132711" w:rsidRPr="00797B98" w:rsidRDefault="00132711" w:rsidP="00A618C3">
            <w:pPr>
              <w:pStyle w:val="ListParagraph"/>
              <w:numPr>
                <w:ilvl w:val="0"/>
                <w:numId w:val="16"/>
              </w:numPr>
              <w:ind w:left="714" w:hanging="357"/>
              <w:rPr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Byddwn yn ymchwilio i ddefnyddio </w:t>
            </w:r>
            <w:r w:rsidRPr="00797B98">
              <w:rPr>
                <w:b/>
                <w:bCs/>
                <w:lang w:eastAsia="cy-GB"/>
              </w:rPr>
              <w:t xml:space="preserve">ysgolion peilot </w:t>
            </w:r>
            <w:r w:rsidRPr="00797B98">
              <w:rPr>
                <w:bCs/>
                <w:lang w:eastAsia="cy-GB"/>
              </w:rPr>
              <w:t>gyda'r nod o fapio continwwm o hyfforddiant staff er mwyn creu ffrwd categori 2 o fewn ysgol cyfrwng Saesneg, gan ddechrau yn y Meithrin a gweithio drwodd i Flwyddyn 6 dros nifer o flynyddoedd.</w:t>
            </w:r>
            <w:r w:rsidRPr="00797B98">
              <w:t xml:space="preserve"> </w:t>
            </w:r>
            <w:r w:rsidRPr="00797B98">
              <w:rPr>
                <w:bCs/>
                <w:lang w:eastAsia="cy-GB"/>
              </w:rPr>
              <w:t>Mae trafodaethau cynnar wedi canfod ardaloedd sy'n addas ar gyfer datblygu cynllun o'r math yma o fewn Cwm Tawe ac ardal Castell-nedd / Baglan. Bydd gwybodaeth ynglŷn â'r ysgolion, data meintiol penodol ac amserlenni yn cael eu gosod a'u gwerthuso yn ein cynlluniau gweithredu blynyddol.</w:t>
            </w:r>
          </w:p>
          <w:p w14:paraId="7D430341" w14:textId="0E28A70C" w:rsidR="003E2A88" w:rsidRPr="00797B98" w:rsidRDefault="00C854C0" w:rsidP="003E2A88">
            <w:pPr>
              <w:pStyle w:val="ListParagraph"/>
              <w:numPr>
                <w:ilvl w:val="0"/>
                <w:numId w:val="16"/>
              </w:numPr>
              <w:rPr>
                <w:lang w:eastAsia="cy-GB"/>
              </w:rPr>
            </w:pPr>
            <w:r w:rsidRPr="00797B98">
              <w:rPr>
                <w:lang w:eastAsia="cy-GB"/>
              </w:rPr>
              <w:t>O gan</w:t>
            </w:r>
            <w:r w:rsidR="00F25714">
              <w:rPr>
                <w:lang w:eastAsia="cy-GB"/>
              </w:rPr>
              <w:t>lyn</w:t>
            </w:r>
            <w:r w:rsidR="007772C1">
              <w:rPr>
                <w:lang w:eastAsia="cy-GB"/>
              </w:rPr>
              <w:t>iad i fuddsoddiad oddi wrth L</w:t>
            </w:r>
            <w:r w:rsidRPr="00797B98">
              <w:rPr>
                <w:lang w:eastAsia="cy-GB"/>
              </w:rPr>
              <w:t>ywodraeth Cymru</w:t>
            </w:r>
            <w:r w:rsidR="003E2A88" w:rsidRPr="00797B98">
              <w:rPr>
                <w:lang w:eastAsia="cy-GB"/>
              </w:rPr>
              <w:t xml:space="preserve">, byddwn yn buddsoddi mewn darpariaeth </w:t>
            </w:r>
            <w:r w:rsidR="00454339" w:rsidRPr="00797B98">
              <w:rPr>
                <w:lang w:eastAsia="cy-GB"/>
              </w:rPr>
              <w:t>t</w:t>
            </w:r>
            <w:r w:rsidR="003E2A88" w:rsidRPr="00797B98">
              <w:rPr>
                <w:lang w:eastAsia="cy-GB"/>
              </w:rPr>
              <w:t xml:space="preserve">rochi ar gyfer hwyrddyfodiaid i'r Gymraeg. Bydd y ddarpariaeth </w:t>
            </w:r>
            <w:r w:rsidR="00454339" w:rsidRPr="00797B98">
              <w:rPr>
                <w:lang w:eastAsia="cy-GB"/>
              </w:rPr>
              <w:t>t</w:t>
            </w:r>
            <w:r w:rsidR="003E2A88" w:rsidRPr="00797B98">
              <w:rPr>
                <w:lang w:eastAsia="cy-GB"/>
              </w:rPr>
              <w:t xml:space="preserve">rochi yn galluogi mwy o ddysgwyr i </w:t>
            </w:r>
            <w:proofErr w:type="gramStart"/>
            <w:r w:rsidR="003E2A88" w:rsidRPr="00797B98">
              <w:rPr>
                <w:lang w:eastAsia="cy-GB"/>
              </w:rPr>
              <w:t>gael</w:t>
            </w:r>
            <w:proofErr w:type="gramEnd"/>
            <w:r w:rsidR="003E2A88" w:rsidRPr="00797B98">
              <w:rPr>
                <w:lang w:eastAsia="cy-GB"/>
              </w:rPr>
              <w:t xml:space="preserve"> mynediad i addysg cyfrwng Cymraeg yn y cynradd. Bydd y model yn dibynnu ar angen gyda'r nod o </w:t>
            </w:r>
            <w:proofErr w:type="gramStart"/>
            <w:r w:rsidR="003E2A88" w:rsidRPr="00797B98">
              <w:rPr>
                <w:lang w:eastAsia="cy-GB"/>
              </w:rPr>
              <w:t>gael</w:t>
            </w:r>
            <w:proofErr w:type="gramEnd"/>
            <w:r w:rsidR="003E2A88" w:rsidRPr="00797B98">
              <w:rPr>
                <w:lang w:eastAsia="cy-GB"/>
              </w:rPr>
              <w:t xml:space="preserve"> darpariaeth yn hygyrch i bob rhan o'r Awdurdod Lleol erbyn diwedd y cynllun.</w:t>
            </w:r>
          </w:p>
          <w:p w14:paraId="2F38C03E" w14:textId="77777777" w:rsidR="00473184" w:rsidRPr="00797B98" w:rsidRDefault="00473184" w:rsidP="00473184">
            <w:pPr>
              <w:pStyle w:val="ListParagraph"/>
              <w:rPr>
                <w:b/>
                <w:bCs/>
                <w:lang w:eastAsia="cy-GB"/>
              </w:rPr>
            </w:pPr>
          </w:p>
          <w:p w14:paraId="3B542488" w14:textId="765E42F9" w:rsidR="0042073E" w:rsidRPr="00797B98" w:rsidRDefault="004125B9" w:rsidP="0042073E">
            <w:pPr>
              <w:pStyle w:val="ListParagraph"/>
              <w:tabs>
                <w:tab w:val="left" w:pos="2680"/>
              </w:tabs>
              <w:ind w:left="357"/>
            </w:pPr>
            <w:r w:rsidRPr="00797B98">
              <w:rPr>
                <w:bCs/>
                <w:u w:val="single"/>
                <w:lang w:eastAsia="cy-GB"/>
              </w:rPr>
              <w:t>Nod tymor hir (Ar ôl Mawrth 2022 - wedi'i ariannu gan yr Awdurdod Lleol)</w:t>
            </w:r>
            <w:r w:rsidRPr="00797B98">
              <w:rPr>
                <w:bCs/>
                <w:lang w:eastAsia="cy-GB"/>
              </w:rPr>
              <w:t xml:space="preserve"> - Nod tymor hir y model canlynol fydd sefydlu hybiau trochi effeithiol yng ngogledd a de'r Awdurdod Lleol (yn unol â thargedau'r </w:t>
            </w:r>
            <w:r w:rsidR="00F2759E" w:rsidRPr="00797B98">
              <w:rPr>
                <w:bCs/>
                <w:lang w:eastAsia="cy-GB"/>
              </w:rPr>
              <w:t>CSCA</w:t>
            </w:r>
            <w:r w:rsidR="008E6F60" w:rsidRPr="00797B98">
              <w:rPr>
                <w:bCs/>
                <w:lang w:eastAsia="cy-GB"/>
              </w:rPr>
              <w:t>). Byddwn ni'n sefydlu canolfan drochi yn YGG Pontardawe. Bydd y ganolfan 16 lle hon yn agor ym mis Medi 2022 i ysgogi'r galw am addysg cyfrwng Cymraeg yng ngogledd y sir. Bydd y lleoliad hwn hefyd yn cynorthwyo i ddatblygu'r iaith mewn ardal o sensitifrwydd ieithyddol yn ogystal â gwella hyder a chyfraddau trosglwyddo i’r uwchradd Gymraeg o bosibl. Lleolir yr ail ganolfan yn ne'r sir yn YGG Rhosafan. Bydd hwn hefyd yn ganolfan 16 lle.  Byddwn ni'n edrych i sefydlu darpariaeth ar gyfer y sector uwchradd yn ail hanner y CSCA gyda'r nod o sicrhau darpariaeth i hwyrddyfodwyr i addysg Gymraeg a disgyblion sydd nawr yn y system ond sydd angen cymorth ieithyddol dwys.</w:t>
            </w:r>
          </w:p>
          <w:p w14:paraId="2260667C" w14:textId="002EE58F" w:rsidR="004125B9" w:rsidRPr="00797B98" w:rsidRDefault="004125B9" w:rsidP="004125B9">
            <w:pPr>
              <w:pStyle w:val="ListParagraph"/>
              <w:ind w:left="360"/>
              <w:rPr>
                <w:bCs/>
                <w:lang w:eastAsia="cy-GB"/>
              </w:rPr>
            </w:pPr>
          </w:p>
          <w:p w14:paraId="0C28F4F6" w14:textId="77777777" w:rsidR="004A517C" w:rsidRPr="00797B98" w:rsidRDefault="004A517C" w:rsidP="001808A7">
            <w:pPr>
              <w:pStyle w:val="ListParagraph"/>
              <w:ind w:left="360"/>
              <w:rPr>
                <w:bCs/>
                <w:lang w:eastAsia="cy-GB"/>
              </w:rPr>
            </w:pPr>
          </w:p>
          <w:p w14:paraId="30145E5B" w14:textId="5AF6DE66" w:rsidR="004125B9" w:rsidRPr="00797B98" w:rsidRDefault="004125B9" w:rsidP="001808A7">
            <w:pPr>
              <w:pStyle w:val="ListParagraph"/>
              <w:ind w:left="360"/>
              <w:rPr>
                <w:bCs/>
                <w:lang w:eastAsia="cy-GB"/>
              </w:rPr>
            </w:pPr>
            <w:r w:rsidRPr="00797B98">
              <w:rPr>
                <w:bCs/>
                <w:u w:val="single"/>
                <w:lang w:eastAsia="cy-GB"/>
              </w:rPr>
              <w:t>Nod tymor byr (Rhagfyr 2021-Mawrth 2022 wedi'i ariannu gan grant LlC)</w:t>
            </w:r>
            <w:r w:rsidRPr="00797B98">
              <w:rPr>
                <w:bCs/>
                <w:lang w:eastAsia="cy-GB"/>
              </w:rPr>
              <w:t xml:space="preserve"> - Nod tymor byr y</w:t>
            </w:r>
            <w:r w:rsidR="00D85244" w:rsidRPr="00797B98">
              <w:rPr>
                <w:bCs/>
                <w:lang w:eastAsia="cy-GB"/>
              </w:rPr>
              <w:t xml:space="preserve"> cyllid grant</w:t>
            </w:r>
            <w:r w:rsidRPr="00797B98">
              <w:rPr>
                <w:bCs/>
                <w:lang w:eastAsia="cy-GB"/>
              </w:rPr>
              <w:t xml:space="preserve"> yw ymchwilio i fethodolegau ac arfer d</w:t>
            </w:r>
            <w:r w:rsidR="00C87959" w:rsidRPr="00797B98">
              <w:rPr>
                <w:bCs/>
                <w:lang w:eastAsia="cy-GB"/>
              </w:rPr>
              <w:t>d</w:t>
            </w:r>
            <w:r w:rsidRPr="00797B98">
              <w:rPr>
                <w:bCs/>
                <w:lang w:eastAsia="cy-GB"/>
              </w:rPr>
              <w:t xml:space="preserve">a </w:t>
            </w:r>
            <w:r w:rsidR="00EF74A2">
              <w:rPr>
                <w:bCs/>
                <w:lang w:eastAsia="cy-GB"/>
              </w:rPr>
              <w:t>b</w:t>
            </w:r>
            <w:r w:rsidRPr="00797B98">
              <w:rPr>
                <w:bCs/>
                <w:lang w:eastAsia="cy-GB"/>
              </w:rPr>
              <w:t xml:space="preserve">resennol ledled Cymru a ffurfio rhwydweithiau effeithiol a fydd yn cynorthwyo i greu darpariaeth effeithiol a fydd yn mynd i'r afael </w:t>
            </w:r>
            <w:r w:rsidR="00D85244" w:rsidRPr="00797B98">
              <w:rPr>
                <w:bCs/>
                <w:lang w:eastAsia="cy-GB"/>
              </w:rPr>
              <w:t>ag anghenion</w:t>
            </w:r>
            <w:r w:rsidRPr="00797B98">
              <w:rPr>
                <w:bCs/>
                <w:lang w:eastAsia="cy-GB"/>
              </w:rPr>
              <w:t xml:space="preserve"> dysgwyr a chefnogi eu dilyniant yn y tymor byr a'r tymor hir.</w:t>
            </w:r>
            <w:r w:rsidR="00D90B87" w:rsidRPr="00797B98">
              <w:rPr>
                <w:bCs/>
                <w:lang w:eastAsia="cy-GB"/>
              </w:rPr>
              <w:t xml:space="preserve"> </w:t>
            </w:r>
            <w:r w:rsidR="004D31B2" w:rsidRPr="00797B98">
              <w:rPr>
                <w:bCs/>
                <w:lang w:eastAsia="cy-GB"/>
              </w:rPr>
              <w:t>Bydd ardal o fewn YGG Pontardawe yn cael ei adnabod a'i ddatblygu yn ystod tymor yr Haf, gyda'r nod o agor darpariaeth 16 lle yn swyddogol ym mis Medi 2022. Bydd adnoddau ar gyfer y ddwy ganolfan yn cael eu canfod a'u caffael yn ystod y cyfnod hwn.</w:t>
            </w:r>
          </w:p>
          <w:p w14:paraId="2D94167F" w14:textId="41EAF001" w:rsidR="004E1E53" w:rsidRPr="00797B98" w:rsidRDefault="004E1E53" w:rsidP="001808A7">
            <w:pPr>
              <w:pStyle w:val="ListParagraph"/>
              <w:ind w:left="360"/>
              <w:rPr>
                <w:bCs/>
                <w:lang w:eastAsia="cy-GB"/>
              </w:rPr>
            </w:pPr>
          </w:p>
          <w:p w14:paraId="6D06220A" w14:textId="058D8C57" w:rsidR="004E1E53" w:rsidRPr="00797B98" w:rsidRDefault="004E1E53" w:rsidP="001808A7">
            <w:pPr>
              <w:pStyle w:val="ListParagraph"/>
              <w:ind w:left="360"/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targedau meintiol yn cael eu nodi a'u gwerthuso yn y cynlluniau gweithredu blynyddol ac adroddiadau gwerthuso er mwyn sicrhau bod digon o alw yn cael ei greu a bod canlyniadau'n effeithiol.</w:t>
            </w:r>
          </w:p>
          <w:p w14:paraId="0370749D" w14:textId="77777777" w:rsidR="00874012" w:rsidRPr="00797B98" w:rsidRDefault="00874012" w:rsidP="001808A7">
            <w:pPr>
              <w:pStyle w:val="ListParagraph"/>
              <w:ind w:left="360"/>
              <w:rPr>
                <w:bCs/>
                <w:lang w:eastAsia="cy-GB"/>
              </w:rPr>
            </w:pPr>
          </w:p>
          <w:p w14:paraId="4687B038" w14:textId="7A795805" w:rsidR="005D6662" w:rsidRPr="00797B98" w:rsidRDefault="005D6662" w:rsidP="004E1E53">
            <w:pPr>
              <w:spacing w:after="160" w:line="259" w:lineRule="auto"/>
              <w:rPr>
                <w:b/>
                <w:bCs/>
                <w:lang w:eastAsia="cy-GB"/>
              </w:rPr>
            </w:pPr>
          </w:p>
        </w:tc>
      </w:tr>
      <w:tr w:rsidR="00DD2899" w:rsidRPr="008E3A8D" w14:paraId="024C43E2" w14:textId="77777777" w:rsidTr="46AB2DE7">
        <w:trPr>
          <w:trHeight w:val="242"/>
        </w:trPr>
        <w:tc>
          <w:tcPr>
            <w:tcW w:w="9247" w:type="dxa"/>
          </w:tcPr>
          <w:p w14:paraId="793BB2EE" w14:textId="517ACE6C" w:rsidR="00DD2899" w:rsidRPr="008E3A8D" w:rsidRDefault="00D85244" w:rsidP="00DB0D40">
            <w:pPr>
              <w:spacing w:before="120" w:after="120"/>
              <w:rPr>
                <w:rFonts w:eastAsia="Calibri"/>
                <w:color w:val="6F577E"/>
              </w:rPr>
            </w:pPr>
            <w:r w:rsidRPr="00D85244">
              <w:rPr>
                <w:b/>
                <w:color w:val="6F577E"/>
              </w:rPr>
              <w:t xml:space="preserve">Ble rydyn ni'n disgwyl bod ar ddiwedd ein Cynllun </w:t>
            </w:r>
            <w:r w:rsidR="00410738">
              <w:rPr>
                <w:b/>
                <w:color w:val="6F577E"/>
              </w:rPr>
              <w:t>10</w:t>
            </w:r>
            <w:r w:rsidRPr="00D85244">
              <w:rPr>
                <w:b/>
                <w:color w:val="6F577E"/>
              </w:rPr>
              <w:t xml:space="preserve"> mlynedd?</w:t>
            </w:r>
          </w:p>
        </w:tc>
      </w:tr>
      <w:tr w:rsidR="00DD2899" w:rsidRPr="008E3A8D" w14:paraId="7D80C0B6" w14:textId="77777777" w:rsidTr="46AB2DE7">
        <w:trPr>
          <w:trHeight w:val="1880"/>
        </w:trPr>
        <w:tc>
          <w:tcPr>
            <w:tcW w:w="9247" w:type="dxa"/>
          </w:tcPr>
          <w:p w14:paraId="1E27617F" w14:textId="77777777" w:rsidR="00DD0040" w:rsidRDefault="00DD0040" w:rsidP="00161616">
            <w:pPr>
              <w:rPr>
                <w:color w:val="FF0000"/>
              </w:rPr>
            </w:pPr>
          </w:p>
          <w:p w14:paraId="42D4EC79" w14:textId="525748F8" w:rsidR="004125B9" w:rsidRPr="00F03017" w:rsidRDefault="004125B9" w:rsidP="004125B9">
            <w:pPr>
              <w:rPr>
                <w:color w:val="FF0000"/>
              </w:rPr>
            </w:pPr>
            <w:r w:rsidRPr="004125B9">
              <w:rPr>
                <w:color w:val="000000" w:themeColor="text1"/>
              </w:rPr>
              <w:t xml:space="preserve">Bydd gan bob plentyn ym mhob ardal o </w:t>
            </w:r>
            <w:r w:rsidR="0017447A">
              <w:rPr>
                <w:color w:val="000000" w:themeColor="text1"/>
              </w:rPr>
              <w:t>G</w:t>
            </w:r>
            <w:r w:rsidRPr="004125B9">
              <w:rPr>
                <w:color w:val="000000" w:themeColor="text1"/>
              </w:rPr>
              <w:t xml:space="preserve">astell-nedd Port Talbot fynediad </w:t>
            </w:r>
            <w:r w:rsidR="00410738">
              <w:rPr>
                <w:color w:val="000000" w:themeColor="text1"/>
              </w:rPr>
              <w:t>rhwydd</w:t>
            </w:r>
            <w:r w:rsidRPr="004125B9">
              <w:rPr>
                <w:color w:val="000000" w:themeColor="text1"/>
              </w:rPr>
              <w:t xml:space="preserve"> i addysg </w:t>
            </w:r>
            <w:r w:rsidR="00D85244">
              <w:rPr>
                <w:color w:val="000000" w:themeColor="text1"/>
              </w:rPr>
              <w:t>cyfrwng Cymraeg</w:t>
            </w:r>
            <w:r w:rsidRPr="004125B9">
              <w:rPr>
                <w:color w:val="000000" w:themeColor="text1"/>
              </w:rPr>
              <w:t xml:space="preserve"> wrth iddynt symud ymlaen o un cam i'r llall. Bydd darpariaethau ychwanegol a nodir uchod a chynnydd mewn lleoliadau/ysgolion </w:t>
            </w:r>
            <w:r w:rsidR="00D85244">
              <w:rPr>
                <w:color w:val="000000" w:themeColor="text1"/>
              </w:rPr>
              <w:t>cyfrwng Cymraeg</w:t>
            </w:r>
            <w:r w:rsidRPr="004125B9">
              <w:rPr>
                <w:color w:val="000000" w:themeColor="text1"/>
              </w:rPr>
              <w:t xml:space="preserve"> yn caniatáu hyn ac y</w:t>
            </w:r>
            <w:r w:rsidR="00DB1A56">
              <w:rPr>
                <w:color w:val="000000" w:themeColor="text1"/>
              </w:rPr>
              <w:t>n arwain at g</w:t>
            </w:r>
            <w:r w:rsidR="00182809">
              <w:rPr>
                <w:color w:val="000000" w:themeColor="text1"/>
              </w:rPr>
              <w:t>ynnydd posibl</w:t>
            </w:r>
            <w:r w:rsidRPr="004125B9">
              <w:rPr>
                <w:color w:val="000000" w:themeColor="text1"/>
              </w:rPr>
              <w:t xml:space="preserve"> o 208 o ddisgyblion.</w:t>
            </w:r>
          </w:p>
        </w:tc>
      </w:tr>
      <w:tr w:rsidR="00DD2899" w:rsidRPr="008E3A8D" w14:paraId="4AF82955" w14:textId="77777777" w:rsidTr="46AB2DE7">
        <w:trPr>
          <w:trHeight w:val="264"/>
        </w:trPr>
        <w:tc>
          <w:tcPr>
            <w:tcW w:w="9247" w:type="dxa"/>
          </w:tcPr>
          <w:p w14:paraId="4F6E0665" w14:textId="06566C4E" w:rsidR="004125B9" w:rsidRPr="008E3A8D" w:rsidRDefault="00D85244" w:rsidP="00D85244">
            <w:pPr>
              <w:spacing w:before="120" w:after="120"/>
              <w:rPr>
                <w:b/>
                <w:color w:val="6F577E"/>
              </w:rPr>
            </w:pPr>
            <w:r>
              <w:rPr>
                <w:b/>
                <w:color w:val="6F577E"/>
              </w:rPr>
              <w:t>Data Allweddol</w:t>
            </w:r>
          </w:p>
        </w:tc>
      </w:tr>
      <w:tr w:rsidR="00713F5C" w:rsidRPr="008E3A8D" w14:paraId="6925BB67" w14:textId="77777777" w:rsidTr="46AB2DE7">
        <w:trPr>
          <w:trHeight w:val="2711"/>
        </w:trPr>
        <w:tc>
          <w:tcPr>
            <w:tcW w:w="9247" w:type="dxa"/>
          </w:tcPr>
          <w:tbl>
            <w:tblPr>
              <w:tblStyle w:val="TableGrid1"/>
              <w:tblW w:w="9067" w:type="dxa"/>
              <w:tblLook w:val="04A0" w:firstRow="1" w:lastRow="0" w:firstColumn="1" w:lastColumn="0" w:noHBand="0" w:noVBand="1"/>
            </w:tblPr>
            <w:tblGrid>
              <w:gridCol w:w="906"/>
              <w:gridCol w:w="907"/>
              <w:gridCol w:w="907"/>
              <w:gridCol w:w="906"/>
              <w:gridCol w:w="907"/>
              <w:gridCol w:w="907"/>
              <w:gridCol w:w="906"/>
              <w:gridCol w:w="907"/>
              <w:gridCol w:w="907"/>
              <w:gridCol w:w="907"/>
            </w:tblGrid>
            <w:tr w:rsidR="001808A7" w:rsidRPr="008E3A8D" w14:paraId="01923804" w14:textId="77777777" w:rsidTr="004A517C">
              <w:trPr>
                <w:trHeight w:val="357"/>
              </w:trPr>
              <w:tc>
                <w:tcPr>
                  <w:tcW w:w="9067" w:type="dxa"/>
                  <w:gridSpan w:val="10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6F577E"/>
                  <w:vAlign w:val="center"/>
                </w:tcPr>
                <w:p w14:paraId="38F74802" w14:textId="2CEA2342" w:rsidR="004125B9" w:rsidRPr="008E3A8D" w:rsidRDefault="004125B9" w:rsidP="001808A7">
                  <w:pPr>
                    <w:spacing w:before="120" w:after="120"/>
                    <w:rPr>
                      <w:bCs/>
                      <w:color w:val="FFFFFF" w:themeColor="background1"/>
                      <w:lang w:eastAsia="cy-GB"/>
                    </w:rPr>
                  </w:pPr>
                  <w:r w:rsidRPr="004125B9">
                    <w:rPr>
                      <w:bCs/>
                      <w:color w:val="FFFFFF" w:themeColor="background1"/>
                      <w:lang w:eastAsia="cy-GB"/>
                    </w:rPr>
                    <w:t>Niferoedd a</w:t>
                  </w:r>
                  <w:r w:rsidR="00D85244">
                    <w:rPr>
                      <w:bCs/>
                      <w:color w:val="FFFFFF" w:themeColor="background1"/>
                      <w:lang w:eastAsia="cy-GB"/>
                    </w:rPr>
                    <w:t xml:space="preserve"> </w:t>
                  </w:r>
                  <w:r w:rsidRPr="004125B9">
                    <w:rPr>
                      <w:bCs/>
                      <w:color w:val="FFFFFF" w:themeColor="background1"/>
                      <w:lang w:eastAsia="cy-GB"/>
                    </w:rPr>
                    <w:t xml:space="preserve">% y plant 5 oed sy'n derbyn eu haddysg trwy gyfrwng </w:t>
                  </w:r>
                  <w:r w:rsidR="00D85244">
                    <w:rPr>
                      <w:bCs/>
                      <w:color w:val="FFFFFF" w:themeColor="background1"/>
                      <w:lang w:eastAsia="cy-GB"/>
                    </w:rPr>
                    <w:t>y G</w:t>
                  </w:r>
                  <w:r w:rsidRPr="004125B9">
                    <w:rPr>
                      <w:bCs/>
                      <w:color w:val="FFFFFF" w:themeColor="background1"/>
                      <w:lang w:eastAsia="cy-GB"/>
                    </w:rPr>
                    <w:t>ymraeg</w:t>
                  </w:r>
                </w:p>
              </w:tc>
            </w:tr>
            <w:tr w:rsidR="001808A7" w:rsidRPr="008E3A8D" w14:paraId="517D84F0" w14:textId="77777777" w:rsidTr="004A517C">
              <w:trPr>
                <w:trHeight w:val="382"/>
              </w:trPr>
              <w:tc>
                <w:tcPr>
                  <w:tcW w:w="1813" w:type="dxa"/>
                  <w:gridSpan w:val="2"/>
                  <w:tcBorders>
                    <w:left w:val="double" w:sz="4" w:space="0" w:color="auto"/>
                    <w:right w:val="single" w:sz="4" w:space="0" w:color="auto"/>
                  </w:tcBorders>
                  <w:vAlign w:val="bottom"/>
                </w:tcPr>
                <w:p w14:paraId="617BA946" w14:textId="46D35914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2022 </w:t>
                  </w:r>
                  <w:r w:rsidR="00D85244">
                    <w:rPr>
                      <w:bCs/>
                      <w:color w:val="6F577E"/>
                      <w:lang w:eastAsia="cy-GB"/>
                    </w:rPr>
                    <w:t>–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2023</w:t>
                  </w:r>
                </w:p>
              </w:tc>
              <w:tc>
                <w:tcPr>
                  <w:tcW w:w="181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6019C8A2" w14:textId="77777777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3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- 202</w:t>
                  </w:r>
                  <w:r>
                    <w:rPr>
                      <w:bCs/>
                      <w:color w:val="6F577E"/>
                      <w:lang w:eastAsia="cy-GB"/>
                    </w:rPr>
                    <w:t>4</w:t>
                  </w:r>
                </w:p>
              </w:tc>
              <w:tc>
                <w:tcPr>
                  <w:tcW w:w="1814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832CADD" w14:textId="77777777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4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- 202</w:t>
                  </w:r>
                  <w:r>
                    <w:rPr>
                      <w:bCs/>
                      <w:color w:val="6F577E"/>
                      <w:lang w:eastAsia="cy-GB"/>
                    </w:rPr>
                    <w:t>5</w:t>
                  </w:r>
                </w:p>
              </w:tc>
              <w:tc>
                <w:tcPr>
                  <w:tcW w:w="181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2F9D5C39" w14:textId="0C8B85BC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5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</w:t>
                  </w:r>
                  <w:r w:rsidR="00410738">
                    <w:rPr>
                      <w:bCs/>
                      <w:color w:val="6F577E"/>
                      <w:lang w:eastAsia="cy-GB"/>
                    </w:rPr>
                    <w:t>–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202</w:t>
                  </w:r>
                  <w:r>
                    <w:rPr>
                      <w:bCs/>
                      <w:color w:val="6F577E"/>
                      <w:lang w:eastAsia="cy-GB"/>
                    </w:rPr>
                    <w:t>6</w:t>
                  </w:r>
                </w:p>
              </w:tc>
              <w:tc>
                <w:tcPr>
                  <w:tcW w:w="1814" w:type="dxa"/>
                  <w:gridSpan w:val="2"/>
                  <w:tcBorders>
                    <w:left w:val="single" w:sz="4" w:space="0" w:color="auto"/>
                    <w:right w:val="double" w:sz="4" w:space="0" w:color="auto"/>
                  </w:tcBorders>
                  <w:vAlign w:val="bottom"/>
                </w:tcPr>
                <w:p w14:paraId="42E7CBAD" w14:textId="77777777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6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- 202</w:t>
                  </w:r>
                  <w:r>
                    <w:rPr>
                      <w:bCs/>
                      <w:color w:val="6F577E"/>
                      <w:lang w:eastAsia="cy-GB"/>
                    </w:rPr>
                    <w:t>7</w:t>
                  </w:r>
                </w:p>
              </w:tc>
            </w:tr>
            <w:tr w:rsidR="001808A7" w:rsidRPr="008E3A8D" w14:paraId="715C64EB" w14:textId="77777777" w:rsidTr="004A517C">
              <w:trPr>
                <w:trHeight w:val="382"/>
              </w:trPr>
              <w:tc>
                <w:tcPr>
                  <w:tcW w:w="906" w:type="dxa"/>
                  <w:tcBorders>
                    <w:left w:val="double" w:sz="4" w:space="0" w:color="auto"/>
                    <w:right w:val="single" w:sz="4" w:space="0" w:color="auto"/>
                  </w:tcBorders>
                  <w:vAlign w:val="bottom"/>
                </w:tcPr>
                <w:p w14:paraId="5761C3E7" w14:textId="77777777" w:rsidR="001808A7" w:rsidRPr="008E3A8D" w:rsidRDefault="001808A7" w:rsidP="001808A7">
                  <w:pPr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288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CA55127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19.7%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4D273602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308</w:t>
                  </w:r>
                </w:p>
              </w:tc>
              <w:tc>
                <w:tcPr>
                  <w:tcW w:w="90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744FD9B1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21%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365F5BE1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327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035494E4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22.3%</w:t>
                  </w:r>
                </w:p>
              </w:tc>
              <w:tc>
                <w:tcPr>
                  <w:tcW w:w="90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5EE0B39C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346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6D575E22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23.6%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4BC335DD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365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right w:val="double" w:sz="4" w:space="0" w:color="auto"/>
                  </w:tcBorders>
                  <w:vAlign w:val="bottom"/>
                </w:tcPr>
                <w:p w14:paraId="1AF62E56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24.9%</w:t>
                  </w:r>
                </w:p>
              </w:tc>
            </w:tr>
            <w:tr w:rsidR="001808A7" w:rsidRPr="008E3A8D" w14:paraId="5FEF02A2" w14:textId="77777777" w:rsidTr="004A517C">
              <w:trPr>
                <w:trHeight w:val="382"/>
              </w:trPr>
              <w:tc>
                <w:tcPr>
                  <w:tcW w:w="1813" w:type="dxa"/>
                  <w:gridSpan w:val="2"/>
                  <w:tcBorders>
                    <w:left w:val="double" w:sz="4" w:space="0" w:color="auto"/>
                    <w:right w:val="single" w:sz="4" w:space="0" w:color="auto"/>
                  </w:tcBorders>
                  <w:vAlign w:val="bottom"/>
                </w:tcPr>
                <w:p w14:paraId="009876BF" w14:textId="5324F0B5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2027 </w:t>
                  </w:r>
                  <w:r w:rsidR="00D85244">
                    <w:rPr>
                      <w:bCs/>
                      <w:color w:val="6F577E"/>
                      <w:lang w:eastAsia="cy-GB"/>
                    </w:rPr>
                    <w:t>–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2028</w:t>
                  </w:r>
                </w:p>
              </w:tc>
              <w:tc>
                <w:tcPr>
                  <w:tcW w:w="181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74103C19" w14:textId="77777777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8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>- 202</w:t>
                  </w:r>
                  <w:r>
                    <w:rPr>
                      <w:bCs/>
                      <w:color w:val="6F577E"/>
                      <w:lang w:eastAsia="cy-GB"/>
                    </w:rPr>
                    <w:t>9</w:t>
                  </w:r>
                </w:p>
              </w:tc>
              <w:tc>
                <w:tcPr>
                  <w:tcW w:w="1814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2DDE8C90" w14:textId="77777777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202</w:t>
                  </w:r>
                  <w:r>
                    <w:rPr>
                      <w:bCs/>
                      <w:color w:val="6F577E"/>
                      <w:lang w:eastAsia="cy-GB"/>
                    </w:rPr>
                    <w:t>9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</w:t>
                  </w:r>
                  <w:r>
                    <w:rPr>
                      <w:bCs/>
                      <w:color w:val="6F577E"/>
                      <w:lang w:eastAsia="cy-GB"/>
                    </w:rPr>
                    <w:t>30</w:t>
                  </w:r>
                </w:p>
              </w:tc>
              <w:tc>
                <w:tcPr>
                  <w:tcW w:w="1813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bottom"/>
                </w:tcPr>
                <w:p w14:paraId="4DC32A88" w14:textId="1FF3CC71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</w:t>
                  </w:r>
                  <w:r>
                    <w:rPr>
                      <w:bCs/>
                      <w:color w:val="6F577E"/>
                      <w:lang w:eastAsia="cy-GB"/>
                    </w:rPr>
                    <w:t>30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</w:t>
                  </w:r>
                  <w:r w:rsidR="00410738">
                    <w:rPr>
                      <w:bCs/>
                      <w:color w:val="6F577E"/>
                      <w:lang w:eastAsia="cy-GB"/>
                    </w:rPr>
                    <w:t>–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20</w:t>
                  </w:r>
                  <w:r>
                    <w:rPr>
                      <w:bCs/>
                      <w:color w:val="6F577E"/>
                      <w:lang w:eastAsia="cy-GB"/>
                    </w:rPr>
                    <w:t>31</w:t>
                  </w:r>
                </w:p>
              </w:tc>
              <w:tc>
                <w:tcPr>
                  <w:tcW w:w="1814" w:type="dxa"/>
                  <w:gridSpan w:val="2"/>
                  <w:tcBorders>
                    <w:left w:val="single" w:sz="4" w:space="0" w:color="auto"/>
                    <w:right w:val="double" w:sz="4" w:space="0" w:color="auto"/>
                  </w:tcBorders>
                  <w:vAlign w:val="bottom"/>
                </w:tcPr>
                <w:p w14:paraId="5343826A" w14:textId="77777777" w:rsidR="001808A7" w:rsidRPr="008E3A8D" w:rsidRDefault="001808A7" w:rsidP="001808A7">
                  <w:pPr>
                    <w:jc w:val="center"/>
                    <w:rPr>
                      <w:bCs/>
                      <w:color w:val="6F577E"/>
                      <w:lang w:eastAsia="cy-GB"/>
                    </w:rPr>
                  </w:pPr>
                  <w:r w:rsidRPr="008E3A8D">
                    <w:rPr>
                      <w:bCs/>
                      <w:color w:val="6F577E"/>
                      <w:lang w:eastAsia="cy-GB"/>
                    </w:rPr>
                    <w:t>20</w:t>
                  </w:r>
                  <w:r>
                    <w:rPr>
                      <w:bCs/>
                      <w:color w:val="6F577E"/>
                      <w:lang w:eastAsia="cy-GB"/>
                    </w:rPr>
                    <w:t>31</w:t>
                  </w:r>
                  <w:r w:rsidRPr="008E3A8D">
                    <w:rPr>
                      <w:bCs/>
                      <w:color w:val="6F577E"/>
                      <w:lang w:eastAsia="cy-GB"/>
                    </w:rPr>
                    <w:t xml:space="preserve"> - 20</w:t>
                  </w:r>
                  <w:r>
                    <w:rPr>
                      <w:bCs/>
                      <w:color w:val="6F577E"/>
                      <w:lang w:eastAsia="cy-GB"/>
                    </w:rPr>
                    <w:t>32</w:t>
                  </w:r>
                </w:p>
              </w:tc>
            </w:tr>
            <w:tr w:rsidR="001808A7" w:rsidRPr="008E3A8D" w14:paraId="051D0366" w14:textId="77777777" w:rsidTr="004A517C">
              <w:trPr>
                <w:trHeight w:val="382"/>
              </w:trPr>
              <w:tc>
                <w:tcPr>
                  <w:tcW w:w="906" w:type="dxa"/>
                  <w:tcBorders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6F44F0CB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384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42D683D2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26.2%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3A8BF4AB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403</w:t>
                  </w:r>
                </w:p>
              </w:tc>
              <w:tc>
                <w:tcPr>
                  <w:tcW w:w="906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263614BF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27.5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03C6A7F3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422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7725D078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28.8</w:t>
                  </w:r>
                </w:p>
              </w:tc>
              <w:tc>
                <w:tcPr>
                  <w:tcW w:w="906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00BB7878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441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33094439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30.%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bottom"/>
                </w:tcPr>
                <w:p w14:paraId="058B1421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>460</w:t>
                  </w:r>
                </w:p>
              </w:tc>
              <w:tc>
                <w:tcPr>
                  <w:tcW w:w="907" w:type="dxa"/>
                  <w:tcBorders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bottom"/>
                </w:tcPr>
                <w:p w14:paraId="438FF7AA" w14:textId="77777777" w:rsidR="001808A7" w:rsidRPr="008E3A8D" w:rsidRDefault="001808A7" w:rsidP="001808A7">
                  <w:pPr>
                    <w:jc w:val="center"/>
                    <w:rPr>
                      <w:bCs/>
                      <w:sz w:val="22"/>
                      <w:lang w:eastAsia="cy-GB"/>
                    </w:rPr>
                  </w:pPr>
                  <w:r>
                    <w:rPr>
                      <w:bCs/>
                      <w:sz w:val="22"/>
                      <w:lang w:eastAsia="cy-GB"/>
                    </w:rPr>
                    <w:t xml:space="preserve">31.4% </w:t>
                  </w:r>
                </w:p>
              </w:tc>
            </w:tr>
          </w:tbl>
          <w:p w14:paraId="2D567726" w14:textId="102EC1F3" w:rsidR="00713F5C" w:rsidRPr="008E3A8D" w:rsidRDefault="00713F5C" w:rsidP="00DB0D40">
            <w:pPr>
              <w:rPr>
                <w:bCs/>
                <w:i/>
                <w:color w:val="0070C0"/>
                <w:lang w:eastAsia="cy-GB"/>
              </w:rPr>
            </w:pPr>
          </w:p>
        </w:tc>
      </w:tr>
    </w:tbl>
    <w:p w14:paraId="4A6B18EA" w14:textId="753A7A6F" w:rsidR="00DD2899" w:rsidRDefault="00DD2899"/>
    <w:p w14:paraId="5F77E850" w14:textId="2EDDC1B3" w:rsidR="00827D4D" w:rsidRDefault="00827D4D"/>
    <w:p w14:paraId="0C5CC4A0" w14:textId="27AF2B2E" w:rsidR="00827D4D" w:rsidRDefault="00827D4D"/>
    <w:p w14:paraId="06183C83" w14:textId="25E04C0B" w:rsidR="00827D4D" w:rsidRDefault="00827D4D"/>
    <w:p w14:paraId="28D1F746" w14:textId="13284761" w:rsidR="00827D4D" w:rsidRDefault="00827D4D"/>
    <w:p w14:paraId="0B4718E0" w14:textId="29AC5D8E" w:rsidR="00827D4D" w:rsidRDefault="00827D4D"/>
    <w:p w14:paraId="548DE99A" w14:textId="5997BAAB" w:rsidR="00827D4D" w:rsidRDefault="00827D4D"/>
    <w:tbl>
      <w:tblPr>
        <w:tblStyle w:val="TableGrid1"/>
        <w:tblW w:w="9247" w:type="dxa"/>
        <w:tblLook w:val="04A0" w:firstRow="1" w:lastRow="0" w:firstColumn="1" w:lastColumn="0" w:noHBand="0" w:noVBand="1"/>
      </w:tblPr>
      <w:tblGrid>
        <w:gridCol w:w="9247"/>
      </w:tblGrid>
      <w:tr w:rsidR="00DD2899" w:rsidRPr="008E3A8D" w14:paraId="11783B48" w14:textId="77777777" w:rsidTr="002B2489">
        <w:tc>
          <w:tcPr>
            <w:tcW w:w="9247" w:type="dxa"/>
            <w:shd w:val="clear" w:color="auto" w:fill="6F577E"/>
          </w:tcPr>
          <w:p w14:paraId="09A7B6B5" w14:textId="38C55580" w:rsidR="00DD2899" w:rsidRPr="00DD2899" w:rsidRDefault="00D85244" w:rsidP="00DD2899">
            <w:pPr>
              <w:spacing w:before="120" w:after="120" w:line="276" w:lineRule="auto"/>
              <w:jc w:val="center"/>
              <w:rPr>
                <w:rFonts w:eastAsia="Calibri"/>
                <w:b/>
                <w:bCs/>
                <w:color w:val="FFFFFF"/>
                <w:sz w:val="32"/>
                <w:szCs w:val="28"/>
              </w:rPr>
            </w:pPr>
            <w:r>
              <w:rPr>
                <w:rFonts w:eastAsia="Calibri"/>
                <w:b/>
                <w:bCs/>
                <w:color w:val="FFFFFF"/>
                <w:sz w:val="32"/>
                <w:szCs w:val="28"/>
              </w:rPr>
              <w:t>Deilliant</w:t>
            </w:r>
            <w:r w:rsidR="00DD2899" w:rsidRPr="00DD2899">
              <w:rPr>
                <w:rFonts w:eastAsia="Calibri"/>
                <w:b/>
                <w:bCs/>
                <w:color w:val="FFFFFF"/>
                <w:sz w:val="32"/>
                <w:szCs w:val="28"/>
              </w:rPr>
              <w:t xml:space="preserve"> 3</w:t>
            </w:r>
          </w:p>
          <w:p w14:paraId="6481C8D6" w14:textId="7BFD331C" w:rsidR="00DD2899" w:rsidRDefault="00D85244" w:rsidP="00DD2899">
            <w:pPr>
              <w:spacing w:before="120" w:after="120" w:line="276" w:lineRule="auto"/>
              <w:rPr>
                <w:rFonts w:eastAsia="Calibri"/>
                <w:b/>
                <w:bCs/>
                <w:color w:val="FFFFFF"/>
                <w:sz w:val="32"/>
                <w:szCs w:val="28"/>
              </w:rPr>
            </w:pPr>
            <w:r w:rsidRPr="00D85244">
              <w:rPr>
                <w:rFonts w:eastAsia="Calibri"/>
                <w:b/>
                <w:bCs/>
                <w:color w:val="FFFFFF"/>
                <w:sz w:val="32"/>
                <w:szCs w:val="28"/>
              </w:rPr>
              <w:t>Mwy o blant yn parhau i wella eu sgiliau iaith Gymraeg wrth drosglwyddo o un cam o'u haddysg statudol i un arall</w:t>
            </w:r>
          </w:p>
          <w:p w14:paraId="0218EE3D" w14:textId="382690B7" w:rsidR="004125B9" w:rsidRPr="008E3A8D" w:rsidRDefault="004125B9" w:rsidP="004125B9">
            <w:pPr>
              <w:spacing w:before="120" w:after="120" w:line="276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DD2899" w:rsidRPr="008E3A8D" w14:paraId="70D498A4" w14:textId="77777777" w:rsidTr="002B2489">
        <w:trPr>
          <w:trHeight w:val="299"/>
        </w:trPr>
        <w:tc>
          <w:tcPr>
            <w:tcW w:w="9247" w:type="dxa"/>
          </w:tcPr>
          <w:p w14:paraId="4C86F793" w14:textId="2394EAE3" w:rsidR="00DD2899" w:rsidRPr="008E3A8D" w:rsidRDefault="00D85244" w:rsidP="00DB0D40">
            <w:pPr>
              <w:spacing w:before="120" w:after="120"/>
              <w:rPr>
                <w:b/>
                <w:bCs/>
                <w:color w:val="6F577E"/>
                <w:lang w:eastAsia="cy-GB"/>
              </w:rPr>
            </w:pPr>
            <w:r w:rsidRPr="00D85244">
              <w:rPr>
                <w:b/>
                <w:bCs/>
                <w:color w:val="6F577E"/>
                <w:lang w:eastAsia="cy-GB"/>
              </w:rPr>
              <w:t>Ble rydyn ni nawr?</w:t>
            </w:r>
          </w:p>
        </w:tc>
      </w:tr>
      <w:tr w:rsidR="00DD2899" w:rsidRPr="008E3A8D" w14:paraId="0AA2E157" w14:textId="77777777" w:rsidTr="002B2489">
        <w:trPr>
          <w:trHeight w:val="1083"/>
        </w:trPr>
        <w:tc>
          <w:tcPr>
            <w:tcW w:w="9247" w:type="dxa"/>
          </w:tcPr>
          <w:p w14:paraId="6D64168B" w14:textId="4CCDEA82" w:rsidR="00915987" w:rsidRPr="00073345" w:rsidRDefault="00D85244" w:rsidP="00915987">
            <w:pPr>
              <w:rPr>
                <w:bCs/>
                <w:lang w:eastAsia="cy-GB"/>
              </w:rPr>
            </w:pPr>
            <w:r>
              <w:rPr>
                <w:bCs/>
                <w:lang w:eastAsia="cy-GB"/>
              </w:rPr>
              <w:t>Anelir y</w:t>
            </w:r>
            <w:r w:rsidRPr="00D85244">
              <w:rPr>
                <w:bCs/>
                <w:lang w:eastAsia="cy-GB"/>
              </w:rPr>
              <w:t>r holl brosiectau arfaethedig a grybwyllir uchod y</w:t>
            </w:r>
            <w:r>
              <w:rPr>
                <w:bCs/>
                <w:lang w:eastAsia="cy-GB"/>
              </w:rPr>
              <w:t>n Neilliant</w:t>
            </w:r>
            <w:r w:rsidRPr="00D85244">
              <w:rPr>
                <w:bCs/>
                <w:lang w:eastAsia="cy-GB"/>
              </w:rPr>
              <w:t xml:space="preserve"> 1 a 2 at gynyddu darpariaeth </w:t>
            </w:r>
            <w:r>
              <w:rPr>
                <w:bCs/>
                <w:lang w:eastAsia="cy-GB"/>
              </w:rPr>
              <w:t>cyfrwng C</w:t>
            </w:r>
            <w:r w:rsidRPr="00D85244">
              <w:rPr>
                <w:bCs/>
                <w:lang w:eastAsia="cy-GB"/>
              </w:rPr>
              <w:t xml:space="preserve">ymraeg a mynd i'r afael â blaenoriaethau allweddol </w:t>
            </w:r>
            <w:r w:rsidR="00F2759E">
              <w:rPr>
                <w:bCs/>
                <w:lang w:eastAsia="cy-GB"/>
              </w:rPr>
              <w:t>CSCA</w:t>
            </w:r>
            <w:r w:rsidRPr="00D85244">
              <w:rPr>
                <w:bCs/>
                <w:lang w:eastAsia="cy-GB"/>
              </w:rPr>
              <w:t xml:space="preserve"> megis gwell pontio rhwng y Blynyddoedd Cynnar, y Cyfnod Sylfaen, Camau Allweddol 2 a 3 mewn ardaloedd daearyddol penodol.</w:t>
            </w:r>
          </w:p>
          <w:p w14:paraId="302574F2" w14:textId="144FC80D" w:rsidR="00915987" w:rsidRPr="00073345" w:rsidRDefault="00915987" w:rsidP="00915987">
            <w:pPr>
              <w:rPr>
                <w:bCs/>
                <w:lang w:eastAsia="cy-GB"/>
              </w:rPr>
            </w:pPr>
          </w:p>
          <w:p w14:paraId="310B1234" w14:textId="0E68A3B8" w:rsidR="00D85244" w:rsidRDefault="00D85244" w:rsidP="00915987">
            <w:pPr>
              <w:rPr>
                <w:bCs/>
                <w:lang w:eastAsia="cy-GB"/>
              </w:rPr>
            </w:pPr>
            <w:r w:rsidRPr="00D85244">
              <w:rPr>
                <w:bCs/>
                <w:lang w:eastAsia="cy-GB"/>
              </w:rPr>
              <w:t xml:space="preserve">Ar hyn o bryd, mae'r ganran sy'n ymrwymo i gyfnod uwchradd YGYBD yn uwch nag y bu ers blynyddoedd lawer (86% </w:t>
            </w:r>
            <w:r>
              <w:rPr>
                <w:bCs/>
                <w:lang w:eastAsia="cy-GB"/>
              </w:rPr>
              <w:t>trosglwyddiad cyfrwng Cymraeg</w:t>
            </w:r>
            <w:r w:rsidRPr="00D85244">
              <w:rPr>
                <w:bCs/>
                <w:lang w:eastAsia="cy-GB"/>
              </w:rPr>
              <w:t xml:space="preserve"> cynradd i uwchradd). Mae'r rhai nad ydyn nhw'n trosglwyddo ar eu huchaf ym Mhontardawe, Gwaun Cae Gurwen, Treban</w:t>
            </w:r>
            <w:r w:rsidR="00A33D49">
              <w:rPr>
                <w:bCs/>
                <w:lang w:eastAsia="cy-GB"/>
              </w:rPr>
              <w:t>n</w:t>
            </w:r>
            <w:r w:rsidRPr="00D85244">
              <w:rPr>
                <w:bCs/>
                <w:lang w:eastAsia="cy-GB"/>
              </w:rPr>
              <w:t>ws ac Ystalyfera. Er bod hyn yn parhau i fod yn bryder, mae'r canrannau trosglwyddo wedi gwella'n sylweddol (+ 6%).</w:t>
            </w:r>
          </w:p>
          <w:p w14:paraId="1ECA844C" w14:textId="77777777" w:rsidR="00D85244" w:rsidRDefault="00D85244" w:rsidP="00915987">
            <w:pPr>
              <w:rPr>
                <w:bCs/>
                <w:lang w:eastAsia="cy-GB"/>
              </w:rPr>
            </w:pPr>
          </w:p>
          <w:p w14:paraId="4E1F0FB0" w14:textId="1CCFDD54" w:rsidR="00AD18E7" w:rsidRDefault="00874805" w:rsidP="00AD18E7">
            <w:pPr>
              <w:rPr>
                <w:bCs/>
                <w:lang w:eastAsia="cy-GB"/>
              </w:rPr>
            </w:pPr>
            <w:r w:rsidRPr="0053493A">
              <w:rPr>
                <w:noProof/>
                <w:color w:val="FF0000"/>
              </w:rPr>
              <w:drawing>
                <wp:anchor distT="0" distB="0" distL="114300" distR="114300" simplePos="0" relativeHeight="251661312" behindDoc="0" locked="0" layoutInCell="1" allowOverlap="1" wp14:anchorId="61659738" wp14:editId="47932EDC">
                  <wp:simplePos x="0" y="0"/>
                  <wp:positionH relativeFrom="margin">
                    <wp:posOffset>-12065</wp:posOffset>
                  </wp:positionH>
                  <wp:positionV relativeFrom="margin">
                    <wp:posOffset>2042160</wp:posOffset>
                  </wp:positionV>
                  <wp:extent cx="5668645" cy="363220"/>
                  <wp:effectExtent l="0" t="0" r="8255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" b="77605"/>
                          <a:stretch/>
                        </pic:blipFill>
                        <pic:spPr bwMode="auto">
                          <a:xfrm>
                            <a:off x="0" y="0"/>
                            <a:ext cx="5668645" cy="36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15987" w:rsidRPr="0007334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BB98C30" wp14:editId="6A2D6183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2388235</wp:posOffset>
                  </wp:positionV>
                  <wp:extent cx="5620683" cy="57785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683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18E7">
              <w:rPr>
                <w:noProof/>
              </w:rPr>
              <w:drawing>
                <wp:inline distT="0" distB="0" distL="0" distR="0" wp14:anchorId="3DED2500" wp14:editId="4DB13662">
                  <wp:extent cx="5731510" cy="131572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4D2B5" w14:textId="77777777" w:rsidR="00AD18E7" w:rsidRDefault="00AD18E7" w:rsidP="00AD18E7">
            <w:pPr>
              <w:rPr>
                <w:bCs/>
                <w:lang w:eastAsia="cy-GB"/>
              </w:rPr>
            </w:pPr>
          </w:p>
          <w:p w14:paraId="2AE4C50E" w14:textId="0C895624" w:rsidR="00D85244" w:rsidRDefault="00D85244" w:rsidP="00AD18E7">
            <w:pPr>
              <w:rPr>
                <w:bCs/>
                <w:lang w:eastAsia="cy-GB"/>
              </w:rPr>
            </w:pPr>
            <w:r w:rsidRPr="00D85244">
              <w:rPr>
                <w:bCs/>
                <w:lang w:eastAsia="cy-GB"/>
              </w:rPr>
              <w:t xml:space="preserve">Mae'r canlynol yn cael ei weithredu (ynghyd â </w:t>
            </w:r>
            <w:r>
              <w:rPr>
                <w:bCs/>
                <w:lang w:eastAsia="cy-GB"/>
              </w:rPr>
              <w:t>dewis</w:t>
            </w:r>
            <w:r w:rsidRPr="00D85244">
              <w:rPr>
                <w:bCs/>
                <w:lang w:eastAsia="cy-GB"/>
              </w:rPr>
              <w:t>len o weithgareddau trosglwyddo amrywiol eraill) yng nghlwstwr Ysgol Gymraeg Ystalyfera Bro Dur i gynnal disgyblion yn y sector:</w:t>
            </w:r>
          </w:p>
          <w:p w14:paraId="0BBA4FD0" w14:textId="77777777" w:rsidR="00D85244" w:rsidRDefault="00D85244" w:rsidP="00AD18E7">
            <w:pPr>
              <w:rPr>
                <w:bCs/>
                <w:lang w:eastAsia="cy-GB"/>
              </w:rPr>
            </w:pPr>
          </w:p>
          <w:p w14:paraId="695881B0" w14:textId="6F17EDFB" w:rsidR="00D85244" w:rsidRPr="00D85244" w:rsidRDefault="00D85244" w:rsidP="00D85244">
            <w:pPr>
              <w:pStyle w:val="ListParagraph"/>
              <w:numPr>
                <w:ilvl w:val="0"/>
                <w:numId w:val="10"/>
              </w:numPr>
              <w:rPr>
                <w:bCs/>
                <w:lang w:eastAsia="cy-GB"/>
              </w:rPr>
            </w:pPr>
            <w:r>
              <w:rPr>
                <w:bCs/>
                <w:lang w:eastAsia="cy-GB"/>
              </w:rPr>
              <w:t xml:space="preserve">Ystalyfera’n cyfri - </w:t>
            </w:r>
            <w:proofErr w:type="gramStart"/>
            <w:r w:rsidR="00B27A6E">
              <w:rPr>
                <w:bCs/>
                <w:lang w:eastAsia="cy-GB"/>
              </w:rPr>
              <w:t>m</w:t>
            </w:r>
            <w:r w:rsidRPr="00D85244">
              <w:rPr>
                <w:bCs/>
                <w:lang w:eastAsia="cy-GB"/>
              </w:rPr>
              <w:t>ae</w:t>
            </w:r>
            <w:proofErr w:type="gramEnd"/>
            <w:r w:rsidRPr="00D85244">
              <w:rPr>
                <w:bCs/>
                <w:lang w:eastAsia="cy-GB"/>
              </w:rPr>
              <w:t xml:space="preserve"> athrawon </w:t>
            </w:r>
            <w:r w:rsidR="00B27A6E">
              <w:rPr>
                <w:bCs/>
                <w:lang w:eastAsia="cy-GB"/>
              </w:rPr>
              <w:t>o YGYBD yn</w:t>
            </w:r>
            <w:r w:rsidRPr="00D85244">
              <w:rPr>
                <w:bCs/>
                <w:lang w:eastAsia="cy-GB"/>
              </w:rPr>
              <w:t xml:space="preserve"> mynychu ysgolion clwstwr am 1 awr yr wythnos i gyflwyno cyfres benodol o wersi</w:t>
            </w:r>
            <w:r w:rsidR="00B27A6E">
              <w:rPr>
                <w:bCs/>
                <w:lang w:eastAsia="cy-GB"/>
              </w:rPr>
              <w:t>.</w:t>
            </w:r>
          </w:p>
          <w:p w14:paraId="03743307" w14:textId="4788A006" w:rsidR="00D85244" w:rsidRPr="00D85244" w:rsidRDefault="00D85244" w:rsidP="00D85244">
            <w:pPr>
              <w:pStyle w:val="ListParagraph"/>
              <w:numPr>
                <w:ilvl w:val="0"/>
                <w:numId w:val="10"/>
              </w:numPr>
              <w:rPr>
                <w:bCs/>
                <w:lang w:eastAsia="cy-GB"/>
              </w:rPr>
            </w:pPr>
            <w:r w:rsidRPr="00D85244">
              <w:rPr>
                <w:bCs/>
                <w:lang w:eastAsia="cy-GB"/>
              </w:rPr>
              <w:t>Hawl i Holi</w:t>
            </w:r>
            <w:r w:rsidR="00B27A6E">
              <w:rPr>
                <w:bCs/>
                <w:lang w:eastAsia="cy-GB"/>
              </w:rPr>
              <w:t xml:space="preserve"> </w:t>
            </w:r>
            <w:r w:rsidRPr="00D85244">
              <w:rPr>
                <w:bCs/>
                <w:lang w:eastAsia="cy-GB"/>
              </w:rPr>
              <w:t>-</w:t>
            </w:r>
            <w:r w:rsidR="00B27A6E">
              <w:rPr>
                <w:bCs/>
                <w:lang w:eastAsia="cy-GB"/>
              </w:rPr>
              <w:t xml:space="preserve"> </w:t>
            </w:r>
            <w:proofErr w:type="gramStart"/>
            <w:r w:rsidRPr="00D85244">
              <w:rPr>
                <w:bCs/>
                <w:lang w:eastAsia="cy-GB"/>
              </w:rPr>
              <w:t>mae</w:t>
            </w:r>
            <w:proofErr w:type="gramEnd"/>
            <w:r w:rsidRPr="00D85244">
              <w:rPr>
                <w:bCs/>
                <w:lang w:eastAsia="cy-GB"/>
              </w:rPr>
              <w:t xml:space="preserve"> disgyblion a staff o YGYBD yn mynychu ysgolion clwstwr ac mae disgyblion cynradd yn cael cyfle i ofyn cwestiynau neu leisio unrhyw bryderon/</w:t>
            </w:r>
            <w:r w:rsidR="00B27A6E">
              <w:rPr>
                <w:bCs/>
                <w:lang w:eastAsia="cy-GB"/>
              </w:rPr>
              <w:t>ofidiau o ran</w:t>
            </w:r>
            <w:r w:rsidRPr="00D85244">
              <w:rPr>
                <w:bCs/>
                <w:lang w:eastAsia="cy-GB"/>
              </w:rPr>
              <w:t xml:space="preserve"> trosglwyddo</w:t>
            </w:r>
            <w:r w:rsidR="00B27A6E">
              <w:rPr>
                <w:bCs/>
                <w:lang w:eastAsia="cy-GB"/>
              </w:rPr>
              <w:t>.</w:t>
            </w:r>
          </w:p>
          <w:p w14:paraId="511D9ABE" w14:textId="5E8D6373" w:rsidR="00D85244" w:rsidRDefault="00D85244" w:rsidP="00D85244">
            <w:pPr>
              <w:pStyle w:val="ListParagraph"/>
              <w:numPr>
                <w:ilvl w:val="0"/>
                <w:numId w:val="10"/>
              </w:numPr>
              <w:rPr>
                <w:bCs/>
                <w:lang w:eastAsia="cy-GB"/>
              </w:rPr>
            </w:pPr>
            <w:r w:rsidRPr="00D85244">
              <w:rPr>
                <w:bCs/>
                <w:lang w:eastAsia="cy-GB"/>
              </w:rPr>
              <w:t xml:space="preserve">Gwefan </w:t>
            </w:r>
            <w:r w:rsidR="00B27A6E">
              <w:rPr>
                <w:bCs/>
                <w:lang w:eastAsia="cy-GB"/>
              </w:rPr>
              <w:t>t</w:t>
            </w:r>
            <w:r w:rsidRPr="00D85244">
              <w:rPr>
                <w:bCs/>
                <w:lang w:eastAsia="cy-GB"/>
              </w:rPr>
              <w:t>rosglwyddo ar gyfer disgyblion sy'n trosglwyddo i YGYBD</w:t>
            </w:r>
            <w:r w:rsidR="00B27A6E">
              <w:rPr>
                <w:bCs/>
                <w:lang w:eastAsia="cy-GB"/>
              </w:rPr>
              <w:t>.</w:t>
            </w:r>
          </w:p>
          <w:p w14:paraId="577CADFC" w14:textId="77276A72" w:rsidR="00B27A6E" w:rsidRPr="00B27A6E" w:rsidRDefault="00B27A6E" w:rsidP="00B27A6E">
            <w:pPr>
              <w:pStyle w:val="ListParagraph"/>
              <w:numPr>
                <w:ilvl w:val="0"/>
                <w:numId w:val="4"/>
              </w:numPr>
              <w:rPr>
                <w:bCs/>
                <w:lang w:eastAsia="cy-GB"/>
              </w:rPr>
            </w:pPr>
            <w:r w:rsidRPr="00B27A6E">
              <w:rPr>
                <w:bCs/>
                <w:lang w:eastAsia="cy-GB"/>
              </w:rPr>
              <w:t xml:space="preserve">Diwrnodau trosglwyddo ychwanegol i ddisgyblion </w:t>
            </w:r>
            <w:proofErr w:type="gramStart"/>
            <w:r w:rsidRPr="00B27A6E">
              <w:rPr>
                <w:bCs/>
                <w:lang w:eastAsia="cy-GB"/>
              </w:rPr>
              <w:t>ag</w:t>
            </w:r>
            <w:proofErr w:type="gramEnd"/>
            <w:r w:rsidRPr="00B27A6E">
              <w:rPr>
                <w:bCs/>
                <w:lang w:eastAsia="cy-GB"/>
              </w:rPr>
              <w:t xml:space="preserve"> ADY neu </w:t>
            </w:r>
            <w:r w:rsidR="00915825">
              <w:rPr>
                <w:bCs/>
                <w:lang w:eastAsia="cy-GB"/>
              </w:rPr>
              <w:t>orbryder.</w:t>
            </w:r>
          </w:p>
          <w:p w14:paraId="652B89CA" w14:textId="3E2B9465" w:rsidR="00B27A6E" w:rsidRPr="00B27A6E" w:rsidRDefault="00B27A6E" w:rsidP="00B27A6E">
            <w:pPr>
              <w:pStyle w:val="ListParagraph"/>
              <w:numPr>
                <w:ilvl w:val="0"/>
                <w:numId w:val="4"/>
              </w:numPr>
              <w:rPr>
                <w:bCs/>
                <w:lang w:eastAsia="cy-GB"/>
              </w:rPr>
            </w:pPr>
            <w:r w:rsidRPr="00B27A6E">
              <w:rPr>
                <w:bCs/>
                <w:lang w:eastAsia="cy-GB"/>
              </w:rPr>
              <w:t>Diwrnodau agored i ddisgyblion a nosweithiau agored i deuluoedd</w:t>
            </w:r>
            <w:r w:rsidR="00915825">
              <w:rPr>
                <w:bCs/>
                <w:lang w:eastAsia="cy-GB"/>
              </w:rPr>
              <w:t>.</w:t>
            </w:r>
          </w:p>
          <w:p w14:paraId="261162BD" w14:textId="29DEF009" w:rsidR="00B27A6E" w:rsidRDefault="00B27A6E" w:rsidP="00B27A6E">
            <w:pPr>
              <w:pStyle w:val="ListParagraph"/>
              <w:numPr>
                <w:ilvl w:val="0"/>
                <w:numId w:val="4"/>
              </w:numPr>
              <w:rPr>
                <w:bCs/>
                <w:lang w:eastAsia="cy-GB"/>
              </w:rPr>
            </w:pPr>
            <w:r w:rsidRPr="00B27A6E">
              <w:rPr>
                <w:bCs/>
                <w:lang w:eastAsia="cy-GB"/>
              </w:rPr>
              <w:t>G</w:t>
            </w:r>
            <w:r w:rsidR="00915825">
              <w:rPr>
                <w:bCs/>
                <w:lang w:eastAsia="cy-GB"/>
              </w:rPr>
              <w:t>ŵ</w:t>
            </w:r>
            <w:r w:rsidRPr="00B27A6E">
              <w:rPr>
                <w:bCs/>
                <w:lang w:eastAsia="cy-GB"/>
              </w:rPr>
              <w:t>yl Haf</w:t>
            </w:r>
            <w:r w:rsidR="00915825">
              <w:rPr>
                <w:bCs/>
                <w:lang w:eastAsia="cy-GB"/>
              </w:rPr>
              <w:t xml:space="preserve"> </w:t>
            </w:r>
            <w:r w:rsidRPr="00B27A6E">
              <w:rPr>
                <w:bCs/>
                <w:lang w:eastAsia="cy-GB"/>
              </w:rPr>
              <w:t xml:space="preserve">- </w:t>
            </w:r>
            <w:r w:rsidR="00915825">
              <w:rPr>
                <w:bCs/>
                <w:lang w:eastAsia="cy-GB"/>
              </w:rPr>
              <w:t>g</w:t>
            </w:r>
            <w:r w:rsidRPr="00B27A6E">
              <w:rPr>
                <w:bCs/>
                <w:lang w:eastAsia="cy-GB"/>
              </w:rPr>
              <w:t>wersyll haf 3 diwrnod ar gyfer disgyblion Blwyddyn 5 yn seiliedig ar thema benodol ac yna cyflwyniad i rieni</w:t>
            </w:r>
            <w:r w:rsidR="00915825">
              <w:rPr>
                <w:bCs/>
                <w:lang w:eastAsia="cy-GB"/>
              </w:rPr>
              <w:t>.</w:t>
            </w:r>
          </w:p>
          <w:p w14:paraId="24923025" w14:textId="37E117F0" w:rsidR="00AD18E7" w:rsidRPr="00AD18E7" w:rsidRDefault="00915825" w:rsidP="00E4355C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lang w:eastAsia="cy-GB"/>
              </w:rPr>
            </w:pPr>
            <w:r w:rsidRPr="00915825">
              <w:rPr>
                <w:bCs/>
                <w:lang w:eastAsia="cy-GB"/>
              </w:rPr>
              <w:t>Proms</w:t>
            </w:r>
            <w:r>
              <w:rPr>
                <w:bCs/>
                <w:lang w:eastAsia="cy-GB"/>
              </w:rPr>
              <w:t xml:space="preserve"> </w:t>
            </w:r>
            <w:r w:rsidRPr="00915825">
              <w:rPr>
                <w:bCs/>
                <w:lang w:eastAsia="cy-GB"/>
              </w:rPr>
              <w:t>- lleisiol ac offerynnol. Mae disgyblion B5 a B6 o ysgolion clwstwr yn mynychu YGYBD ac yn cael eu haddysgu gan staff a disgyblion am y dydd. Fe'i dilynir gan berfformiad cerddorfaol gyda'r nos (offerynnol) neu berfformiad gan Gôr Clwstwr YGYBD (rygbi</w:t>
            </w:r>
            <w:r>
              <w:rPr>
                <w:bCs/>
                <w:lang w:eastAsia="cy-GB"/>
              </w:rPr>
              <w:t>’r</w:t>
            </w:r>
            <w:r w:rsidRPr="00915825">
              <w:rPr>
                <w:bCs/>
                <w:lang w:eastAsia="cy-GB"/>
              </w:rPr>
              <w:t xml:space="preserve"> Gweilch hanner amser yn </w:t>
            </w:r>
            <w:r>
              <w:rPr>
                <w:bCs/>
                <w:lang w:eastAsia="cy-GB"/>
              </w:rPr>
              <w:t xml:space="preserve">stadiwm </w:t>
            </w:r>
            <w:r w:rsidRPr="00915825">
              <w:rPr>
                <w:bCs/>
                <w:lang w:eastAsia="cy-GB"/>
              </w:rPr>
              <w:t>Liberty)</w:t>
            </w:r>
            <w:r>
              <w:rPr>
                <w:bCs/>
                <w:lang w:eastAsia="cy-GB"/>
              </w:rPr>
              <w:t>.</w:t>
            </w:r>
          </w:p>
          <w:p w14:paraId="4D4831B5" w14:textId="0C8C0284" w:rsidR="00915825" w:rsidRPr="00915825" w:rsidRDefault="00915825" w:rsidP="00915825">
            <w:pPr>
              <w:pStyle w:val="ListParagraph"/>
              <w:numPr>
                <w:ilvl w:val="0"/>
                <w:numId w:val="4"/>
              </w:numPr>
              <w:rPr>
                <w:bCs/>
                <w:lang w:eastAsia="cy-GB"/>
              </w:rPr>
            </w:pPr>
            <w:r w:rsidRPr="00915825">
              <w:rPr>
                <w:bCs/>
                <w:lang w:eastAsia="cy-GB"/>
              </w:rPr>
              <w:t>Gig Tan</w:t>
            </w:r>
            <w:r>
              <w:rPr>
                <w:bCs/>
                <w:lang w:eastAsia="cy-GB"/>
              </w:rPr>
              <w:t>io’r</w:t>
            </w:r>
            <w:r w:rsidRPr="00915825">
              <w:rPr>
                <w:bCs/>
                <w:lang w:eastAsia="cy-GB"/>
              </w:rPr>
              <w:t xml:space="preserve"> Ddraig</w:t>
            </w:r>
            <w:r>
              <w:rPr>
                <w:bCs/>
                <w:lang w:eastAsia="cy-GB"/>
              </w:rPr>
              <w:t xml:space="preserve"> –</w:t>
            </w:r>
            <w:r w:rsidRPr="00915825">
              <w:rPr>
                <w:bCs/>
                <w:lang w:eastAsia="cy-GB"/>
              </w:rPr>
              <w:t xml:space="preserve"> </w:t>
            </w:r>
            <w:r>
              <w:rPr>
                <w:bCs/>
                <w:lang w:eastAsia="cy-GB"/>
              </w:rPr>
              <w:t>disgy</w:t>
            </w:r>
            <w:r w:rsidR="0017447A">
              <w:rPr>
                <w:bCs/>
                <w:lang w:eastAsia="cy-GB"/>
              </w:rPr>
              <w:t>bl</w:t>
            </w:r>
            <w:r>
              <w:rPr>
                <w:bCs/>
                <w:lang w:eastAsia="cy-GB"/>
              </w:rPr>
              <w:t>ion Bl5</w:t>
            </w:r>
            <w:r w:rsidRPr="00915825">
              <w:rPr>
                <w:bCs/>
                <w:lang w:eastAsia="cy-GB"/>
              </w:rPr>
              <w:t>, 6, 7 yn mynychu gŵyl gerddoriaeth ar gaeau chwarae YGYBD yn flynyddol gyda'r gorau o fandiau a thalent gyfredol Cymru yn perfformio</w:t>
            </w:r>
            <w:r>
              <w:rPr>
                <w:bCs/>
                <w:lang w:eastAsia="cy-GB"/>
              </w:rPr>
              <w:t>.</w:t>
            </w:r>
          </w:p>
          <w:p w14:paraId="1AE5D76A" w14:textId="5B6DB78C" w:rsidR="00AD18E7" w:rsidRPr="00AD18E7" w:rsidRDefault="00472932" w:rsidP="00915825">
            <w:pPr>
              <w:pStyle w:val="ListParagraph"/>
              <w:numPr>
                <w:ilvl w:val="0"/>
                <w:numId w:val="4"/>
              </w:numPr>
              <w:rPr>
                <w:bCs/>
                <w:i/>
                <w:lang w:eastAsia="cy-GB"/>
              </w:rPr>
            </w:pPr>
            <w:r>
              <w:rPr>
                <w:bCs/>
                <w:lang w:eastAsia="cy-GB"/>
              </w:rPr>
              <w:t xml:space="preserve">Diwrnod chwaraeon </w:t>
            </w:r>
            <w:r w:rsidR="00915825" w:rsidRPr="00915825">
              <w:rPr>
                <w:bCs/>
                <w:lang w:eastAsia="cy-GB"/>
              </w:rPr>
              <w:t xml:space="preserve">ar gyfer disgyblion CA2 o ysgolion cynradd </w:t>
            </w:r>
            <w:r>
              <w:rPr>
                <w:bCs/>
                <w:lang w:eastAsia="cy-GB"/>
              </w:rPr>
              <w:t>y clwstwr</w:t>
            </w:r>
            <w:r w:rsidR="00915825" w:rsidRPr="00915825">
              <w:rPr>
                <w:bCs/>
                <w:lang w:eastAsia="cy-GB"/>
              </w:rPr>
              <w:t xml:space="preserve"> ar gaeau chwarae YGYBD</w:t>
            </w:r>
            <w:r w:rsidR="00915825">
              <w:rPr>
                <w:bCs/>
                <w:lang w:eastAsia="cy-GB"/>
              </w:rPr>
              <w:t>.</w:t>
            </w:r>
          </w:p>
          <w:p w14:paraId="53629B62" w14:textId="112BA046" w:rsidR="00915987" w:rsidRDefault="00915987" w:rsidP="00444C41">
            <w:pPr>
              <w:rPr>
                <w:bCs/>
                <w:color w:val="FF0000"/>
                <w:lang w:eastAsia="cy-GB"/>
              </w:rPr>
            </w:pPr>
          </w:p>
          <w:p w14:paraId="632D7B80" w14:textId="60C46230" w:rsidR="00915825" w:rsidRDefault="00915825" w:rsidP="00444C41">
            <w:pPr>
              <w:rPr>
                <w:bCs/>
                <w:lang w:eastAsia="cy-GB"/>
              </w:rPr>
            </w:pPr>
            <w:r w:rsidRPr="00915825">
              <w:rPr>
                <w:bCs/>
                <w:lang w:eastAsia="cy-GB"/>
              </w:rPr>
              <w:t xml:space="preserve">Fodd bynnag, mae cwymp yn niferoedd a chanran y dysgwyr sy'n dewis addysg </w:t>
            </w:r>
            <w:r w:rsidR="00CC5F1E">
              <w:rPr>
                <w:bCs/>
                <w:lang w:eastAsia="cy-GB"/>
              </w:rPr>
              <w:t>cyfrwng C</w:t>
            </w:r>
            <w:r w:rsidRPr="00915825">
              <w:rPr>
                <w:bCs/>
                <w:lang w:eastAsia="cy-GB"/>
              </w:rPr>
              <w:t xml:space="preserve">ymraeg yn y cyfnod ôl-16. Mae'r niferoedd isod yn dangos y ganran mewn ysgolion </w:t>
            </w:r>
            <w:r w:rsidR="00CC5F1E">
              <w:rPr>
                <w:bCs/>
                <w:lang w:eastAsia="cy-GB"/>
              </w:rPr>
              <w:t xml:space="preserve">cyfrwng </w:t>
            </w:r>
            <w:r w:rsidRPr="00915825">
              <w:rPr>
                <w:bCs/>
                <w:lang w:eastAsia="cy-GB"/>
              </w:rPr>
              <w:t>Cymraeg ond mae carfan fach hefyd yn St Joseph</w:t>
            </w:r>
            <w:r w:rsidR="00243463">
              <w:rPr>
                <w:bCs/>
                <w:lang w:eastAsia="cy-GB"/>
              </w:rPr>
              <w:t>’s</w:t>
            </w:r>
            <w:r w:rsidRPr="00915825">
              <w:rPr>
                <w:bCs/>
                <w:lang w:eastAsia="cy-GB"/>
              </w:rPr>
              <w:t xml:space="preserve"> sy'n astudio Cymraeg </w:t>
            </w:r>
            <w:r w:rsidR="00CC5F1E">
              <w:rPr>
                <w:bCs/>
                <w:lang w:eastAsia="cy-GB"/>
              </w:rPr>
              <w:t>ar lefel Safon Uwch</w:t>
            </w:r>
            <w:r w:rsidRPr="00915825">
              <w:rPr>
                <w:bCs/>
                <w:lang w:eastAsia="cy-GB"/>
              </w:rPr>
              <w:t xml:space="preserve">/UG </w:t>
            </w:r>
            <w:r w:rsidR="00CC5F1E">
              <w:rPr>
                <w:bCs/>
                <w:lang w:eastAsia="cy-GB"/>
              </w:rPr>
              <w:t>ail</w:t>
            </w:r>
            <w:r w:rsidRPr="00915825">
              <w:rPr>
                <w:bCs/>
                <w:lang w:eastAsia="cy-GB"/>
              </w:rPr>
              <w:t xml:space="preserve"> iaith Cymraeg, a charfan fach o fyfyrwyr sy'n astudio Cymraeg Safon Uwch ac UG ail iaith yng Ngrŵp </w:t>
            </w:r>
            <w:r w:rsidR="00CC5F1E">
              <w:rPr>
                <w:bCs/>
                <w:lang w:eastAsia="cy-GB"/>
              </w:rPr>
              <w:t xml:space="preserve">Colegau Castell-nedd Port </w:t>
            </w:r>
            <w:r w:rsidR="00B646DB">
              <w:rPr>
                <w:bCs/>
                <w:lang w:eastAsia="cy-GB"/>
              </w:rPr>
              <w:t xml:space="preserve">Talbot </w:t>
            </w:r>
            <w:r w:rsidRPr="00915825">
              <w:rPr>
                <w:bCs/>
                <w:lang w:eastAsia="cy-GB"/>
              </w:rPr>
              <w:t xml:space="preserve">(gweler </w:t>
            </w:r>
            <w:r w:rsidR="00CC5F1E">
              <w:rPr>
                <w:bCs/>
                <w:lang w:eastAsia="cy-GB"/>
              </w:rPr>
              <w:t>deilliant</w:t>
            </w:r>
            <w:r w:rsidRPr="00915825">
              <w:rPr>
                <w:bCs/>
                <w:lang w:eastAsia="cy-GB"/>
              </w:rPr>
              <w:t xml:space="preserve"> 4 am fanylion).</w:t>
            </w:r>
          </w:p>
          <w:p w14:paraId="6FD0067F" w14:textId="77777777" w:rsidR="00915825" w:rsidRDefault="00915825" w:rsidP="00444C41">
            <w:pPr>
              <w:rPr>
                <w:bCs/>
                <w:lang w:eastAsia="cy-GB"/>
              </w:rPr>
            </w:pPr>
          </w:p>
          <w:p w14:paraId="4F9E5A69" w14:textId="1F432B52" w:rsidR="006612D6" w:rsidRPr="006612D6" w:rsidRDefault="00734D43" w:rsidP="006612D6">
            <w:pPr>
              <w:rPr>
                <w:bCs/>
                <w:lang w:eastAsia="cy-GB"/>
              </w:rPr>
            </w:pPr>
            <w:r w:rsidRPr="0007334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66C067E" wp14:editId="29159938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3203575</wp:posOffset>
                  </wp:positionV>
                  <wp:extent cx="5614035" cy="1052195"/>
                  <wp:effectExtent l="0" t="0" r="571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03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C6BEA3D" wp14:editId="541157F2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2853055</wp:posOffset>
                  </wp:positionV>
                  <wp:extent cx="5706745" cy="363220"/>
                  <wp:effectExtent l="0" t="0" r="825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" b="77605"/>
                          <a:stretch/>
                        </pic:blipFill>
                        <pic:spPr bwMode="auto">
                          <a:xfrm>
                            <a:off x="0" y="0"/>
                            <a:ext cx="5706745" cy="36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12D6" w:rsidRPr="006612D6">
              <w:rPr>
                <w:bCs/>
                <w:lang w:eastAsia="cy-GB"/>
              </w:rPr>
              <w:t>Mae staff yr awdurdod yn gweithio gydag Ysgol Gymraeg Ystalyfera Bro Dur i ystyried sut y gellir darparu addysg ôl-16 yn y ffordd fwyaf effeithiol ac effeithlon o ystyried pa opsiynau sydd ar gael ar gyfer darpariaeth ar-lein neu ddysgu cyfunol a fydd yn ein galluogi i weithredu'r ddarpariaeth ôl-16 o'r ansawdd uchaf mewn ffordd sy'n gydnaws â'r dechnoleg a'r technegau a ddatblygwyd yn ystod y misoedd diwethaf. Trafodaeth yw hon ond gall gynnig neu fod yn rhan o ddatrysiad tymor byr ac o bosibl leihau gofynion teithio.</w:t>
            </w:r>
          </w:p>
          <w:p w14:paraId="08FF3E53" w14:textId="77777777" w:rsidR="006612D6" w:rsidRPr="006612D6" w:rsidRDefault="006612D6" w:rsidP="006612D6">
            <w:pPr>
              <w:rPr>
                <w:bCs/>
                <w:lang w:eastAsia="cy-GB"/>
              </w:rPr>
            </w:pPr>
          </w:p>
          <w:p w14:paraId="32A32B3A" w14:textId="59D77FF0" w:rsidR="006612D6" w:rsidRPr="00AD18E7" w:rsidRDefault="006612D6" w:rsidP="006612D6">
            <w:pPr>
              <w:rPr>
                <w:bCs/>
                <w:lang w:eastAsia="cy-GB"/>
              </w:rPr>
            </w:pPr>
            <w:r w:rsidRPr="006612D6">
              <w:rPr>
                <w:bCs/>
                <w:lang w:eastAsia="cy-GB"/>
              </w:rPr>
              <w:t>Mae angen ystyried y ddarpariaeth ôl-</w:t>
            </w:r>
            <w:r w:rsidR="00CC5F1E">
              <w:rPr>
                <w:bCs/>
                <w:lang w:eastAsia="cy-GB"/>
              </w:rPr>
              <w:t>1</w:t>
            </w:r>
            <w:r w:rsidRPr="006612D6">
              <w:rPr>
                <w:bCs/>
                <w:lang w:eastAsia="cy-GB"/>
              </w:rPr>
              <w:t xml:space="preserve">6 ar safle Bro Dur. </w:t>
            </w:r>
            <w:r w:rsidR="00CC5F1E">
              <w:rPr>
                <w:bCs/>
                <w:lang w:eastAsia="cy-GB"/>
              </w:rPr>
              <w:t xml:space="preserve"> </w:t>
            </w:r>
            <w:r w:rsidRPr="006612D6">
              <w:rPr>
                <w:bCs/>
                <w:lang w:eastAsia="cy-GB"/>
              </w:rPr>
              <w:t>Amlinellir hyn ymhellach yn</w:t>
            </w:r>
            <w:r w:rsidR="00CC5F1E">
              <w:rPr>
                <w:bCs/>
                <w:lang w:eastAsia="cy-GB"/>
              </w:rPr>
              <w:t xml:space="preserve"> Neilliant</w:t>
            </w:r>
            <w:r w:rsidRPr="006612D6">
              <w:rPr>
                <w:bCs/>
                <w:lang w:eastAsia="cy-GB"/>
              </w:rPr>
              <w:t xml:space="preserve"> 4.</w:t>
            </w:r>
          </w:p>
          <w:p w14:paraId="61801B44" w14:textId="57815EDD" w:rsidR="00444C41" w:rsidRPr="00CE76D4" w:rsidRDefault="00444C41" w:rsidP="00CE76D4">
            <w:pPr>
              <w:rPr>
                <w:b/>
                <w:bCs/>
                <w:color w:val="6F577E"/>
                <w:lang w:eastAsia="cy-GB"/>
              </w:rPr>
            </w:pPr>
          </w:p>
        </w:tc>
      </w:tr>
      <w:tr w:rsidR="00DD2899" w:rsidRPr="008E3A8D" w14:paraId="3C9CFEA4" w14:textId="77777777" w:rsidTr="002B2489">
        <w:trPr>
          <w:trHeight w:val="541"/>
        </w:trPr>
        <w:tc>
          <w:tcPr>
            <w:tcW w:w="9247" w:type="dxa"/>
          </w:tcPr>
          <w:p w14:paraId="25AB6DB8" w14:textId="3D156F7B" w:rsidR="006612D6" w:rsidRPr="008E3A8D" w:rsidRDefault="006612D6" w:rsidP="00DB0D40">
            <w:pPr>
              <w:spacing w:before="120" w:after="120"/>
              <w:rPr>
                <w:rFonts w:eastAsia="Calibri"/>
                <w:b/>
                <w:color w:val="6F577E"/>
              </w:rPr>
            </w:pPr>
            <w:r w:rsidRPr="006612D6">
              <w:rPr>
                <w:rFonts w:eastAsia="Calibri"/>
                <w:b/>
                <w:color w:val="6F577E"/>
              </w:rPr>
              <w:t>Ble rydyn ni'n anelu at fod o fewn 5 mlynedd gyntaf y Cynllun hwn a sut rydyn ni'n cynnig cyrraedd yno?</w:t>
            </w:r>
          </w:p>
        </w:tc>
      </w:tr>
      <w:tr w:rsidR="00DD2899" w:rsidRPr="00797B98" w14:paraId="655F8804" w14:textId="77777777" w:rsidTr="00C25A23">
        <w:trPr>
          <w:trHeight w:val="50"/>
        </w:trPr>
        <w:tc>
          <w:tcPr>
            <w:tcW w:w="9247" w:type="dxa"/>
          </w:tcPr>
          <w:p w14:paraId="545FC8FD" w14:textId="77777777" w:rsidR="00CC5F1E" w:rsidRDefault="00CC5F1E" w:rsidP="006612D6">
            <w:pPr>
              <w:rPr>
                <w:bCs/>
                <w:lang w:eastAsia="cy-GB"/>
              </w:rPr>
            </w:pPr>
          </w:p>
          <w:p w14:paraId="2528B4BD" w14:textId="79EEAC95" w:rsidR="006612D6" w:rsidRPr="00797B98" w:rsidRDefault="006612D6" w:rsidP="006612D6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Ein targed yw cynyddu nifer y disgyblion sy'n derbyn addysg </w:t>
            </w:r>
            <w:r w:rsidR="00CC5F1E" w:rsidRPr="00797B98">
              <w:rPr>
                <w:bCs/>
                <w:lang w:eastAsia="cy-GB"/>
              </w:rPr>
              <w:t>cyfrwng Cymraeg</w:t>
            </w:r>
            <w:r w:rsidRPr="00797B98">
              <w:rPr>
                <w:bCs/>
                <w:lang w:eastAsia="cy-GB"/>
              </w:rPr>
              <w:t xml:space="preserve"> gan 208 o ddisgyblion a chadw canran uwch o'r disgyblion hyn yn y system erbyn diwedd y cynllun 10 mlynedd. Ein nod yw gwneud hyn trwy weithredu'r targedau canlynol.</w:t>
            </w:r>
          </w:p>
          <w:p w14:paraId="25AA6C29" w14:textId="77777777" w:rsidR="006612D6" w:rsidRPr="00797B98" w:rsidRDefault="006612D6" w:rsidP="006612D6">
            <w:pPr>
              <w:rPr>
                <w:bCs/>
                <w:lang w:eastAsia="cy-GB"/>
              </w:rPr>
            </w:pPr>
          </w:p>
          <w:p w14:paraId="16042EE6" w14:textId="2B11C1E7" w:rsidR="006612D6" w:rsidRPr="00797B98" w:rsidRDefault="006612D6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 fforwm </w:t>
            </w:r>
            <w:r w:rsidR="00F2759E" w:rsidRPr="00797B98">
              <w:rPr>
                <w:bCs/>
                <w:lang w:eastAsia="cy-GB"/>
              </w:rPr>
              <w:t>CSCA</w:t>
            </w:r>
            <w:r w:rsidRPr="00797B98">
              <w:rPr>
                <w:bCs/>
                <w:lang w:eastAsia="cy-GB"/>
              </w:rPr>
              <w:t xml:space="preserve"> yn monitro'r cyfraddau trosglwyddo ac yn addasu a diwygio'r Cynllun Strategol yn unol â chanlyniadau'r data</w:t>
            </w:r>
            <w:r w:rsidR="00CC5F1E" w:rsidRPr="00797B98">
              <w:rPr>
                <w:bCs/>
                <w:lang w:eastAsia="cy-GB"/>
              </w:rPr>
              <w:t>.</w:t>
            </w:r>
          </w:p>
          <w:p w14:paraId="3987E467" w14:textId="242127E1" w:rsidR="006612D6" w:rsidRPr="00797B98" w:rsidRDefault="006612D6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 yr Awdurdod Lleol, ynghyd â gweithgorau </w:t>
            </w:r>
            <w:r w:rsidR="00F2759E" w:rsidRPr="00797B98">
              <w:rPr>
                <w:bCs/>
                <w:lang w:eastAsia="cy-GB"/>
              </w:rPr>
              <w:t>CSCA</w:t>
            </w:r>
            <w:r w:rsidRPr="00797B98">
              <w:rPr>
                <w:bCs/>
                <w:lang w:eastAsia="cy-GB"/>
              </w:rPr>
              <w:t xml:space="preserve">, yn creu polisi sy'n nodi disgwyliadau'r Awdurdod Lleol o ddisgyblion </w:t>
            </w:r>
            <w:r w:rsidR="00CC5F1E" w:rsidRPr="00797B98">
              <w:rPr>
                <w:bCs/>
                <w:lang w:eastAsia="cy-GB"/>
              </w:rPr>
              <w:t>sy’</w:t>
            </w:r>
            <w:r w:rsidRPr="00797B98">
              <w:rPr>
                <w:bCs/>
                <w:lang w:eastAsia="cy-GB"/>
              </w:rPr>
              <w:t xml:space="preserve">n parhau yn </w:t>
            </w:r>
            <w:r w:rsidR="00CC5F1E" w:rsidRPr="00797B98">
              <w:rPr>
                <w:bCs/>
                <w:lang w:eastAsia="cy-GB"/>
              </w:rPr>
              <w:t xml:space="preserve">y </w:t>
            </w:r>
            <w:r w:rsidRPr="00797B98">
              <w:rPr>
                <w:bCs/>
                <w:lang w:eastAsia="cy-GB"/>
              </w:rPr>
              <w:t>sector Cymr</w:t>
            </w:r>
            <w:r w:rsidR="00CC5F1E" w:rsidRPr="00797B98">
              <w:rPr>
                <w:bCs/>
                <w:lang w:eastAsia="cy-GB"/>
              </w:rPr>
              <w:t>aeg</w:t>
            </w:r>
            <w:r w:rsidRPr="00797B98">
              <w:rPr>
                <w:bCs/>
                <w:lang w:eastAsia="cy-GB"/>
              </w:rPr>
              <w:t>. Bydd pob ysgol yn cefnogi ac yn gweithredu'r polisi wrth ddelio â rhieni, gan arwain at gyfrifoldeb ar y cyd i gefnogi rhieni ac annog hyder.</w:t>
            </w:r>
          </w:p>
          <w:p w14:paraId="2703A31B" w14:textId="3C32912F" w:rsidR="009E7DDB" w:rsidRPr="00797B98" w:rsidRDefault="009E7DDB" w:rsidP="002F75F7">
            <w:pPr>
              <w:pStyle w:val="ListParagraph"/>
              <w:numPr>
                <w:ilvl w:val="0"/>
                <w:numId w:val="16"/>
              </w:numPr>
              <w:spacing w:after="160" w:line="259" w:lineRule="auto"/>
              <w:rPr>
                <w:bCs/>
                <w:lang w:eastAsia="cy-GB"/>
              </w:rPr>
            </w:pPr>
            <w:r w:rsidRPr="00797B98">
              <w:t>Bydd negeseuon canolog gan yr awdurdod trwy ein Poli</w:t>
            </w:r>
            <w:r w:rsidR="00A115A8" w:rsidRPr="00797B98">
              <w:t>si newydd er mwyn sicrhau bod disgyblion yn parhau gydag</w:t>
            </w:r>
            <w:r w:rsidRPr="00797B98">
              <w:t xml:space="preserve"> addysg cyfrwng Cymraeg wrth drosglwyddo o </w:t>
            </w:r>
            <w:proofErr w:type="gramStart"/>
            <w:r w:rsidRPr="00797B98">
              <w:t>un</w:t>
            </w:r>
            <w:proofErr w:type="gramEnd"/>
            <w:r w:rsidRPr="00797B98">
              <w:t xml:space="preserve"> cyfnod allweddol i’r llall.</w:t>
            </w:r>
          </w:p>
          <w:p w14:paraId="2D521BC3" w14:textId="6F96C05D" w:rsidR="006612D6" w:rsidRPr="00797B98" w:rsidRDefault="006612D6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 yr Awdurdod Lleol a fforwm </w:t>
            </w:r>
            <w:r w:rsidR="00F2759E" w:rsidRPr="00797B98">
              <w:rPr>
                <w:bCs/>
                <w:lang w:eastAsia="cy-GB"/>
              </w:rPr>
              <w:t>CSCA</w:t>
            </w:r>
            <w:r w:rsidRPr="00797B98">
              <w:rPr>
                <w:bCs/>
                <w:lang w:eastAsia="cy-GB"/>
              </w:rPr>
              <w:t xml:space="preserve"> yn cefnogi ac yn cryfhau gwaith y clwstwr a hyder rhieni yn y Gymraeg. Byddant yn annog cefnogaeth a pharatoi cynnar yn y sector Cynradd i gyfleu llwybrau disgwyliedig i ddisgyblion a rhieni trwy'r strategaethau hyrwyddo </w:t>
            </w:r>
            <w:proofErr w:type="gramStart"/>
            <w:r w:rsidRPr="00797B98">
              <w:rPr>
                <w:bCs/>
                <w:lang w:eastAsia="cy-GB"/>
              </w:rPr>
              <w:t>a</w:t>
            </w:r>
            <w:proofErr w:type="gramEnd"/>
            <w:r w:rsidRPr="00797B98">
              <w:rPr>
                <w:bCs/>
                <w:lang w:eastAsia="cy-GB"/>
              </w:rPr>
              <w:t xml:space="preserve"> amlinellir yn </w:t>
            </w:r>
            <w:r w:rsidR="00CC5F1E" w:rsidRPr="00797B98">
              <w:rPr>
                <w:bCs/>
                <w:lang w:eastAsia="cy-GB"/>
              </w:rPr>
              <w:t>Neilliant</w:t>
            </w:r>
            <w:r w:rsidRPr="00797B98">
              <w:rPr>
                <w:bCs/>
                <w:lang w:eastAsia="cy-GB"/>
              </w:rPr>
              <w:t xml:space="preserve"> 1.</w:t>
            </w:r>
          </w:p>
          <w:p w14:paraId="41FFC13C" w14:textId="6AB9EE0F" w:rsidR="006612D6" w:rsidRPr="00797B98" w:rsidRDefault="006612D6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rhanddeiliaid h</w:t>
            </w:r>
            <w:r w:rsidR="00CC5F1E" w:rsidRPr="00797B98">
              <w:rPr>
                <w:bCs/>
                <w:lang w:eastAsia="cy-GB"/>
              </w:rPr>
              <w:t>.</w:t>
            </w:r>
            <w:r w:rsidRPr="00797B98">
              <w:rPr>
                <w:bCs/>
                <w:lang w:eastAsia="cy-GB"/>
              </w:rPr>
              <w:t>y</w:t>
            </w:r>
            <w:r w:rsidR="00CC5F1E" w:rsidRPr="00797B98">
              <w:rPr>
                <w:bCs/>
                <w:lang w:eastAsia="cy-GB"/>
              </w:rPr>
              <w:t>.</w:t>
            </w:r>
            <w:r w:rsidRPr="00797B98">
              <w:rPr>
                <w:bCs/>
                <w:lang w:eastAsia="cy-GB"/>
              </w:rPr>
              <w:t xml:space="preserve"> ysgolion, Menter Iaith, RhAG, Tŷ</w:t>
            </w:r>
            <w:r w:rsidR="00CC5F1E" w:rsidRPr="00797B98">
              <w:rPr>
                <w:bCs/>
                <w:lang w:eastAsia="cy-GB"/>
              </w:rPr>
              <w:t>’r</w:t>
            </w:r>
            <w:r w:rsidRPr="00797B98">
              <w:rPr>
                <w:bCs/>
                <w:lang w:eastAsia="cy-GB"/>
              </w:rPr>
              <w:t xml:space="preserve"> Gwrhyd yn casglu gwybodaeth ac yn nodi pryderon rhieni wrth drosglwyddo.</w:t>
            </w:r>
          </w:p>
          <w:p w14:paraId="3122360E" w14:textId="36397522" w:rsidR="006612D6" w:rsidRPr="00797B98" w:rsidRDefault="006612D6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yr Awdurdod Lleol yn darparu arweiniad er mwyn cefnogi rhieni a lleddfu pryderon. Mae gwasanaethau gan gynnwys y Gwasanaeth Gwybodaeth i Deuluoedd a derbyniadau gyda rôl allweddol yn y gefnogaeth hon.</w:t>
            </w:r>
          </w:p>
          <w:p w14:paraId="6E4196A7" w14:textId="5408141A" w:rsidR="00CC5F1E" w:rsidRPr="00797B98" w:rsidRDefault="00CC5F1E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 yr Awdurdod Lleol yn archwilio defnyddio Ymgynghorydd Hyrwyddo i weithredu’r ‘Model Saernïaeth Dewis’ ar gyfer trefnu’r cyd-destun y </w:t>
            </w:r>
            <w:proofErr w:type="gramStart"/>
            <w:r w:rsidRPr="00797B98">
              <w:rPr>
                <w:bCs/>
                <w:lang w:eastAsia="cy-GB"/>
              </w:rPr>
              <w:t>mae</w:t>
            </w:r>
            <w:proofErr w:type="gramEnd"/>
            <w:r w:rsidRPr="00797B98">
              <w:rPr>
                <w:bCs/>
                <w:lang w:eastAsia="cy-GB"/>
              </w:rPr>
              <w:t xml:space="preserve"> rhieni’n penderfynu arno ar addysg uwchradd i’w plant.</w:t>
            </w:r>
          </w:p>
          <w:p w14:paraId="653D7968" w14:textId="7F0BE5CD" w:rsidR="00CC5F1E" w:rsidRPr="00797B98" w:rsidRDefault="00CC5F1E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Polisi Awdurdod Lleol yn sicrhau bod pob ysgol yn gweithredu'r Siarter Iaith Gymraeg ac yn gosod targedau gyda'r nod o wella sgiliau Cymraeg.</w:t>
            </w:r>
          </w:p>
          <w:p w14:paraId="554F7A3C" w14:textId="789A9CAD" w:rsidR="00CC5F1E" w:rsidRPr="00797B98" w:rsidRDefault="00CC5F1E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rhaglen o weithgareddau cyfoethogi dan arweiniad yr Awdurdod Lleol i ysgolion (pob sector) i annog datblygiad sgiliau iaith Gymraeg gan weithio mewn partneriaeth â darparwyr trydydd sector h.y. yr Urdd, PASS, Tŷ’r Gwrhyd.</w:t>
            </w:r>
          </w:p>
          <w:p w14:paraId="1595C461" w14:textId="17F9C926" w:rsidR="00CC5F1E" w:rsidRPr="00797B98" w:rsidRDefault="00CC5F1E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rhaglen gymorth i ysgolion dan arweiniad yr Awdurdod Lleol i sicrhau bod y Gymraeg yn uchel ar yr agenda ac yn cael ei hyrwyddo fel sgil gwerthfawr a hanfodol yn unol â C</w:t>
            </w:r>
            <w:r w:rsidR="00E70686" w:rsidRPr="00797B98">
              <w:rPr>
                <w:bCs/>
                <w:lang w:eastAsia="cy-GB"/>
              </w:rPr>
              <w:t>h</w:t>
            </w:r>
            <w:r w:rsidRPr="00797B98">
              <w:rPr>
                <w:bCs/>
                <w:lang w:eastAsia="cy-GB"/>
              </w:rPr>
              <w:t>ymraeg 2050.  Arweinir hyn gan ein Swyddogion Cymorth Addysg.</w:t>
            </w:r>
          </w:p>
          <w:p w14:paraId="36A6F134" w14:textId="47E46EC7" w:rsidR="00892FAF" w:rsidRPr="00797B98" w:rsidRDefault="00CC5F1E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 yr Awdurdod Lleol yn datblygu pecyn cymorth i ysgolion </w:t>
            </w:r>
            <w:r w:rsidR="00E70686" w:rsidRPr="00797B98">
              <w:rPr>
                <w:bCs/>
                <w:lang w:eastAsia="cy-GB"/>
              </w:rPr>
              <w:t>er mwyn m</w:t>
            </w:r>
            <w:r w:rsidRPr="00797B98">
              <w:rPr>
                <w:bCs/>
                <w:lang w:eastAsia="cy-GB"/>
              </w:rPr>
              <w:t xml:space="preserve">onitro cynnydd. Trafodir a datblygir hyn ymhellach yn ystod ymweliadau craidd gan Swyddogion Cymorth Addysg. Bydd y gefnogaeth hon yn cynnwys gwybodaeth am ddatblygu staff a disgyblion trwy amrywiol gyrsiau, cyfeirio </w:t>
            </w:r>
            <w:r w:rsidR="00F601A5" w:rsidRPr="00797B98">
              <w:rPr>
                <w:bCs/>
                <w:lang w:eastAsia="cy-GB"/>
              </w:rPr>
              <w:t xml:space="preserve">tuag at </w:t>
            </w:r>
            <w:r w:rsidRPr="00797B98">
              <w:rPr>
                <w:bCs/>
                <w:lang w:eastAsia="cy-GB"/>
              </w:rPr>
              <w:t>arferion da a phrosiectau h.y. Cynefin (</w:t>
            </w:r>
            <w:r w:rsidR="00892FAF" w:rsidRPr="00797B98">
              <w:rPr>
                <w:bCs/>
                <w:lang w:eastAsia="cy-GB"/>
              </w:rPr>
              <w:t>platfform hanes a diwylliant Cymreig lleol ar y we i ysgolion ei ddatblygu).</w:t>
            </w:r>
            <w:r w:rsidR="00892FAF" w:rsidRPr="00797B98">
              <w:t xml:space="preserve"> </w:t>
            </w:r>
          </w:p>
          <w:p w14:paraId="7A37DD21" w14:textId="19EA7525" w:rsidR="00892FAF" w:rsidRPr="00797B98" w:rsidRDefault="00CC204F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O ganlyniad i ddatblygiadau Cwricwlwm i G</w:t>
            </w:r>
            <w:r w:rsidR="00892FAF" w:rsidRPr="00797B98">
              <w:rPr>
                <w:bCs/>
                <w:lang w:eastAsia="cy-GB"/>
              </w:rPr>
              <w:t>ymru, bydd cefnogaeth ar lefel Awdurdod Lleol i ysgolion ddatblygu gwelededd y cwricwlwm newydd gyda'r ffocws ar hyder yn yr iaith Gymraeg.</w:t>
            </w:r>
          </w:p>
          <w:p w14:paraId="2B26DA97" w14:textId="276F4FE4" w:rsidR="00CC5F1E" w:rsidRPr="00797B98" w:rsidRDefault="00892FAF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astudiaethau achos i farchnata arfer d</w:t>
            </w:r>
            <w:r w:rsidR="00CC204F" w:rsidRPr="00797B98">
              <w:rPr>
                <w:bCs/>
                <w:lang w:eastAsia="cy-GB"/>
              </w:rPr>
              <w:t>d</w:t>
            </w:r>
            <w:r w:rsidRPr="00797B98">
              <w:rPr>
                <w:bCs/>
                <w:lang w:eastAsia="cy-GB"/>
              </w:rPr>
              <w:t>a a chodi statws (gwaith mewn partneriaeth â Menter Iaith) yn cael cyhoeddusrwydd trwy ymgyrchoedd hyrwyddo, cyfryngau cymdeithasol a gwefannau.</w:t>
            </w:r>
          </w:p>
          <w:p w14:paraId="579343EF" w14:textId="4CE3003F" w:rsidR="00892FAF" w:rsidRPr="00797B98" w:rsidRDefault="00892FAF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rhaglenni marchnata cyfoethog yn codi proffil yr iaith Gymraeg ac yn rhoi statws uchel i addysg cyfrwng Cymraeg - Dyfodol Disglair (gan weithio mewn partneriaeth â Menter Iaith).</w:t>
            </w:r>
          </w:p>
          <w:p w14:paraId="47A218AB" w14:textId="3DD3B95A" w:rsidR="00892FAF" w:rsidRPr="00797B98" w:rsidRDefault="00892FAF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 darpariaeth i ddarparu rhaglen sgilio gweithlu </w:t>
            </w:r>
            <w:r w:rsidR="00243463" w:rsidRPr="00797B98">
              <w:rPr>
                <w:bCs/>
                <w:lang w:eastAsia="cy-GB"/>
              </w:rPr>
              <w:t>g</w:t>
            </w:r>
            <w:r w:rsidRPr="00797B98">
              <w:rPr>
                <w:bCs/>
                <w:lang w:eastAsia="cy-GB"/>
              </w:rPr>
              <w:t>well i ddiwallu anghenion deilliant 3 wrth wella sgiliau disgyblion ar draws pob sector.</w:t>
            </w:r>
          </w:p>
          <w:p w14:paraId="23EAFC06" w14:textId="74DBDE7E" w:rsidR="00892FAF" w:rsidRPr="00797B98" w:rsidRDefault="00E90CC7" w:rsidP="009E7DDB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Byddwn yn b</w:t>
            </w:r>
            <w:r w:rsidR="00892FAF" w:rsidRPr="00797B98">
              <w:rPr>
                <w:bCs/>
                <w:lang w:eastAsia="cy-GB"/>
              </w:rPr>
              <w:t xml:space="preserve">uddsoddi mewn darpariaeth drochi ar gyfer hwyrddyfodiaid i'r Gymraeg. Bydd y ddarpariaeth drochi yn galluogi mwy o ddysgwyr i </w:t>
            </w:r>
            <w:proofErr w:type="gramStart"/>
            <w:r w:rsidR="00892FAF" w:rsidRPr="00797B98">
              <w:rPr>
                <w:bCs/>
                <w:lang w:eastAsia="cy-GB"/>
              </w:rPr>
              <w:t>gael</w:t>
            </w:r>
            <w:proofErr w:type="gramEnd"/>
            <w:r w:rsidR="00892FAF" w:rsidRPr="00797B98">
              <w:rPr>
                <w:bCs/>
                <w:lang w:eastAsia="cy-GB"/>
              </w:rPr>
              <w:t xml:space="preserve"> mynediad i addysg cyfrwng Cymraeg ar lefel </w:t>
            </w:r>
            <w:r w:rsidR="002172C9" w:rsidRPr="00797B98">
              <w:rPr>
                <w:bCs/>
                <w:lang w:eastAsia="cy-GB"/>
              </w:rPr>
              <w:t>c</w:t>
            </w:r>
            <w:r w:rsidR="00892FAF" w:rsidRPr="00797B98">
              <w:rPr>
                <w:bCs/>
                <w:lang w:eastAsia="cy-GB"/>
              </w:rPr>
              <w:t xml:space="preserve">ynradd ac uwchradd. Bydd y model yn dibynnu ar angen gyda'r nod o </w:t>
            </w:r>
            <w:proofErr w:type="gramStart"/>
            <w:r w:rsidR="00892FAF" w:rsidRPr="00797B98">
              <w:rPr>
                <w:bCs/>
                <w:lang w:eastAsia="cy-GB"/>
              </w:rPr>
              <w:t>gael</w:t>
            </w:r>
            <w:proofErr w:type="gramEnd"/>
            <w:r w:rsidR="00892FAF" w:rsidRPr="00797B98">
              <w:rPr>
                <w:bCs/>
                <w:lang w:eastAsia="cy-GB"/>
              </w:rPr>
              <w:t xml:space="preserve"> darpariaeth yn hygyrch i bob rhan o'r Awdurdod Lleol erbyn diwedd y cynllun. Gweler deilliant 2 am fanylion.</w:t>
            </w:r>
          </w:p>
          <w:p w14:paraId="4264274B" w14:textId="1989BF76" w:rsidR="00C25A23" w:rsidRPr="00797B98" w:rsidRDefault="00C25A23" w:rsidP="0057358B">
            <w:pPr>
              <w:pStyle w:val="ListParagraph"/>
              <w:numPr>
                <w:ilvl w:val="0"/>
                <w:numId w:val="16"/>
              </w:numPr>
              <w:spacing w:after="160" w:line="259" w:lineRule="auto"/>
            </w:pPr>
            <w:r w:rsidRPr="00797B98">
              <w:t xml:space="preserve">Erbyn ail hanner y CSCA, gyda’r tyfiant yng nghyfnod allweddol 2, bydd safle Bro Dur yn cyrraedd capasiti llawn o 650, sef cynnydd o 150. Yn sgil y twf </w:t>
            </w:r>
            <w:r w:rsidR="002050BF">
              <w:t>hyn, byddwn angen ystyried e</w:t>
            </w:r>
            <w:r w:rsidRPr="00797B98">
              <w:t>hangu cap</w:t>
            </w:r>
            <w:r w:rsidR="009C2FF0">
              <w:t>a</w:t>
            </w:r>
            <w:r w:rsidRPr="00797B98">
              <w:t>siti addysg uwchradd cyfrwng Cymraeg o fewn yr Awdurdod.</w:t>
            </w:r>
            <w:r w:rsidR="0057358B" w:rsidRPr="00797B98">
              <w:t xml:space="preserve"> Ar hyn o bryd rydym yn gweithio'n agos gyda swyddogion </w:t>
            </w:r>
            <w:r w:rsidR="00B0734D" w:rsidRPr="00797B98">
              <w:t xml:space="preserve">y </w:t>
            </w:r>
            <w:r w:rsidR="0057358B" w:rsidRPr="00797B98">
              <w:t>Cynllun Datblygu Lleol Newydd (CDLlN) a'r Pennaeth er mwyn nodi opsiynau ac amserlenni i weithredu'r datblygiadau. Bydd cynlluniau gweithredu blynyddol yn manylu ymhellach ar y datblygiad hwn.</w:t>
            </w:r>
          </w:p>
          <w:p w14:paraId="1800ADA5" w14:textId="2810EC68" w:rsidR="00E127EC" w:rsidRPr="00797B98" w:rsidRDefault="00E127EC" w:rsidP="00E127EC">
            <w:pPr>
              <w:pStyle w:val="ListParagraph"/>
              <w:numPr>
                <w:ilvl w:val="0"/>
                <w:numId w:val="16"/>
              </w:numPr>
              <w:spacing w:after="160" w:line="259" w:lineRule="auto"/>
            </w:pPr>
            <w:r w:rsidRPr="00797B98">
              <w:t xml:space="preserve">Byddwn ni'n sicrhau bod yr holl siwrne addysgol o'r meithrin i'r cyfnod ôl-16 yn glir i deuluoedd er mwyn datblygu hyder ymhellach wrth ddewis addysg cyfrwng Cymraeg. Er mwyn sicrhau'r continwwm hwn, bydd angen i </w:t>
            </w:r>
            <w:proofErr w:type="gramStart"/>
            <w:r w:rsidRPr="00797B98">
              <w:t>ni</w:t>
            </w:r>
            <w:proofErr w:type="gramEnd"/>
            <w:r w:rsidRPr="00797B98">
              <w:t xml:space="preserve"> ddatblygu a darparu addysg cyfrwng Cymraeg hygyrch, gan gynnwys darpariaeth ôl-16 ar lefel galwedigaethol a safon uwch o fewn yr Awdurdod Lleol. Bydd manylion datblygu a thargedau meintiol yn cael eu nodi a'u gwerthuso yn y cynlluniau gweithredu blynyddol ac adroddiadau gwerthuso.</w:t>
            </w:r>
          </w:p>
          <w:p w14:paraId="7FDFC2B6" w14:textId="463DBB73" w:rsidR="00B646DB" w:rsidRPr="00797B98" w:rsidRDefault="00B646DB" w:rsidP="00892FAF">
            <w:pPr>
              <w:pStyle w:val="ListParagraph"/>
              <w:rPr>
                <w:bCs/>
                <w:lang w:eastAsia="cy-GB"/>
              </w:rPr>
            </w:pPr>
          </w:p>
          <w:p w14:paraId="6F9294B3" w14:textId="77777777" w:rsidR="004218FE" w:rsidRPr="00797B98" w:rsidRDefault="004218FE" w:rsidP="00892FAF">
            <w:pPr>
              <w:rPr>
                <w:b/>
                <w:bCs/>
                <w:color w:val="6F577E"/>
                <w:lang w:eastAsia="cy-GB"/>
              </w:rPr>
            </w:pPr>
          </w:p>
        </w:tc>
      </w:tr>
      <w:tr w:rsidR="00DD2899" w:rsidRPr="00797B98" w14:paraId="0AB7E166" w14:textId="77777777" w:rsidTr="002B2489">
        <w:trPr>
          <w:trHeight w:val="242"/>
        </w:trPr>
        <w:tc>
          <w:tcPr>
            <w:tcW w:w="9247" w:type="dxa"/>
          </w:tcPr>
          <w:p w14:paraId="1CF1FE5C" w14:textId="13CD3654" w:rsidR="00DD2899" w:rsidRPr="00797B98" w:rsidRDefault="00892FAF" w:rsidP="00DB0D40">
            <w:pPr>
              <w:spacing w:before="120" w:after="120"/>
              <w:rPr>
                <w:rFonts w:eastAsia="Calibri"/>
                <w:color w:val="6F577E"/>
              </w:rPr>
            </w:pPr>
            <w:r w:rsidRPr="00797B98">
              <w:rPr>
                <w:b/>
                <w:color w:val="6F577E"/>
              </w:rPr>
              <w:t>Ble rydyn ni'n disgwyl bod ar ddiwedd ein Cynllun 10 mlynedd?</w:t>
            </w:r>
          </w:p>
        </w:tc>
      </w:tr>
      <w:tr w:rsidR="00DD2899" w:rsidRPr="008E3A8D" w14:paraId="248CBAF6" w14:textId="77777777" w:rsidTr="002B2489">
        <w:trPr>
          <w:trHeight w:val="1880"/>
        </w:trPr>
        <w:tc>
          <w:tcPr>
            <w:tcW w:w="9247" w:type="dxa"/>
          </w:tcPr>
          <w:p w14:paraId="2B160880" w14:textId="77777777" w:rsidR="00161616" w:rsidRPr="00797B98" w:rsidRDefault="00161616" w:rsidP="00DB0D40">
            <w:pPr>
              <w:rPr>
                <w:color w:val="FF0000"/>
              </w:rPr>
            </w:pPr>
          </w:p>
          <w:p w14:paraId="1601B955" w14:textId="119EBBE3" w:rsidR="006612D6" w:rsidRPr="00AF313B" w:rsidRDefault="006612D6" w:rsidP="006612D6">
            <w:r w:rsidRPr="00797B98">
              <w:t xml:space="preserve">Erbyn diwedd y cynllun 10 mlynedd byddwn yn gweld cynnydd sylweddol yn nifer y dysgwyr sy'n trosglwyddo o </w:t>
            </w:r>
            <w:r w:rsidR="00892FAF" w:rsidRPr="00797B98">
              <w:t>addysg gynradd cyfrwng Cymraeg</w:t>
            </w:r>
            <w:r w:rsidRPr="00797B98">
              <w:t xml:space="preserve"> i YGYBD yn ogystal â chynnydd yn nifer y dysgwyr sy'n aros mewn addysg </w:t>
            </w:r>
            <w:r w:rsidR="00892FAF" w:rsidRPr="00797B98">
              <w:t>cyfrwng Cymraeg</w:t>
            </w:r>
            <w:r w:rsidRPr="00797B98">
              <w:t xml:space="preserve"> o CA3 i CA4 (gweler </w:t>
            </w:r>
            <w:r w:rsidR="00892FAF" w:rsidRPr="00797B98">
              <w:t>Deilliant</w:t>
            </w:r>
            <w:r w:rsidRPr="00797B98">
              <w:t xml:space="preserve"> 4). Y bwriad yw gweld cynnydd yn nifer yr hwyrddyfodiaid sy'n newid i addysg </w:t>
            </w:r>
            <w:r w:rsidR="00892FAF" w:rsidRPr="00797B98">
              <w:t>cyfrwng Cymraeg</w:t>
            </w:r>
            <w:r w:rsidRPr="00797B98">
              <w:t xml:space="preserve"> o ganlyniad i drochi'n llwyddiannus, wrth i rieni ddod yn fwy gwybodus a hyderus gydag addysg </w:t>
            </w:r>
            <w:r w:rsidR="00892FAF" w:rsidRPr="00797B98">
              <w:t>cyfrwng Cymraeg</w:t>
            </w:r>
            <w:r w:rsidRPr="00797B98">
              <w:t>.</w:t>
            </w:r>
          </w:p>
          <w:p w14:paraId="747FA041" w14:textId="77777777" w:rsidR="005C4DAC" w:rsidRDefault="005C4DAC" w:rsidP="00DB0D40">
            <w:pPr>
              <w:rPr>
                <w:color w:val="FF0000"/>
              </w:rPr>
            </w:pPr>
          </w:p>
          <w:p w14:paraId="5D224A01" w14:textId="77777777" w:rsidR="005C4DAC" w:rsidRDefault="005C4DAC" w:rsidP="00DB0D40">
            <w:pPr>
              <w:rPr>
                <w:color w:val="FF0000"/>
              </w:rPr>
            </w:pPr>
          </w:p>
          <w:p w14:paraId="4B4EAE97" w14:textId="559C02BF" w:rsidR="005C4DAC" w:rsidRPr="00161616" w:rsidRDefault="005C4DAC" w:rsidP="00DB0D40">
            <w:pPr>
              <w:rPr>
                <w:color w:val="FF0000"/>
              </w:rPr>
            </w:pPr>
          </w:p>
        </w:tc>
      </w:tr>
    </w:tbl>
    <w:p w14:paraId="06678780" w14:textId="77777777" w:rsidR="00DD2899" w:rsidRDefault="00DD2899">
      <w:r>
        <w:br w:type="page"/>
      </w:r>
    </w:p>
    <w:tbl>
      <w:tblPr>
        <w:tblStyle w:val="TableGrid1"/>
        <w:tblW w:w="9837" w:type="dxa"/>
        <w:tblLook w:val="04A0" w:firstRow="1" w:lastRow="0" w:firstColumn="1" w:lastColumn="0" w:noHBand="0" w:noVBand="1"/>
      </w:tblPr>
      <w:tblGrid>
        <w:gridCol w:w="9837"/>
      </w:tblGrid>
      <w:tr w:rsidR="00DD2899" w:rsidRPr="008E3A8D" w14:paraId="36836BAA" w14:textId="77777777" w:rsidTr="00987295">
        <w:tc>
          <w:tcPr>
            <w:tcW w:w="9837" w:type="dxa"/>
            <w:shd w:val="clear" w:color="auto" w:fill="6F577E"/>
          </w:tcPr>
          <w:p w14:paraId="4CC5EF5F" w14:textId="3741334E" w:rsidR="00DD2899" w:rsidRPr="00EA0324" w:rsidRDefault="00892FAF" w:rsidP="00DD2899">
            <w:pPr>
              <w:spacing w:before="120" w:after="120" w:line="276" w:lineRule="auto"/>
              <w:jc w:val="center"/>
              <w:rPr>
                <w:rFonts w:eastAsia="Calibri"/>
                <w:b/>
                <w:bCs/>
                <w:color w:val="FFFFFF"/>
                <w:sz w:val="32"/>
                <w:szCs w:val="28"/>
              </w:rPr>
            </w:pPr>
            <w:r>
              <w:rPr>
                <w:rFonts w:eastAsia="Calibri"/>
                <w:b/>
                <w:bCs/>
                <w:color w:val="FFFFFF"/>
                <w:sz w:val="32"/>
                <w:szCs w:val="28"/>
              </w:rPr>
              <w:t>Deilliant</w:t>
            </w:r>
            <w:r w:rsidR="00DD2899" w:rsidRPr="00EA0324">
              <w:rPr>
                <w:rFonts w:eastAsia="Calibri"/>
                <w:b/>
                <w:bCs/>
                <w:color w:val="FFFFFF"/>
                <w:sz w:val="32"/>
                <w:szCs w:val="28"/>
              </w:rPr>
              <w:t xml:space="preserve"> 4</w:t>
            </w:r>
          </w:p>
          <w:p w14:paraId="607D005A" w14:textId="6B2F790A" w:rsidR="006612D6" w:rsidRPr="008E3A8D" w:rsidRDefault="00892FAF" w:rsidP="006612D6">
            <w:pPr>
              <w:spacing w:before="120" w:after="120" w:line="276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M</w:t>
            </w:r>
            <w:r w:rsidR="006612D6" w:rsidRPr="006612D6">
              <w:rPr>
                <w:b/>
                <w:bCs/>
                <w:color w:val="FFFFFF" w:themeColor="background1"/>
                <w:sz w:val="28"/>
                <w:szCs w:val="28"/>
              </w:rPr>
              <w:t xml:space="preserve">wy o ddysgwyr yn astudio ar gyfer cymwysterau wedi'u hasesu 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yn y G</w:t>
            </w:r>
            <w:r w:rsidR="006612D6" w:rsidRPr="006612D6">
              <w:rPr>
                <w:b/>
                <w:bCs/>
                <w:color w:val="FFFFFF" w:themeColor="background1"/>
                <w:sz w:val="28"/>
                <w:szCs w:val="28"/>
              </w:rPr>
              <w:t xml:space="preserve">ymraeg (fel pwnc) a phynciau trwy gyfrwng </w:t>
            </w:r>
            <w:r>
              <w:rPr>
                <w:b/>
                <w:bCs/>
                <w:color w:val="FFFFFF" w:themeColor="background1"/>
                <w:sz w:val="28"/>
                <w:szCs w:val="28"/>
              </w:rPr>
              <w:t>y G</w:t>
            </w:r>
            <w:r w:rsidR="006612D6" w:rsidRPr="006612D6">
              <w:rPr>
                <w:b/>
                <w:bCs/>
                <w:color w:val="FFFFFF" w:themeColor="background1"/>
                <w:sz w:val="28"/>
                <w:szCs w:val="28"/>
              </w:rPr>
              <w:t>ymraeg</w:t>
            </w:r>
          </w:p>
        </w:tc>
      </w:tr>
      <w:tr w:rsidR="00DD2899" w:rsidRPr="008E3A8D" w14:paraId="509E489B" w14:textId="77777777" w:rsidTr="00987295">
        <w:trPr>
          <w:trHeight w:val="299"/>
        </w:trPr>
        <w:tc>
          <w:tcPr>
            <w:tcW w:w="9837" w:type="dxa"/>
          </w:tcPr>
          <w:p w14:paraId="6AC632F8" w14:textId="48AEDE7F" w:rsidR="006612D6" w:rsidRPr="008E3A8D" w:rsidRDefault="006612D6" w:rsidP="00DB0D40">
            <w:pPr>
              <w:spacing w:before="120" w:after="120"/>
              <w:rPr>
                <w:b/>
                <w:bCs/>
                <w:color w:val="6F577E"/>
                <w:lang w:eastAsia="cy-GB"/>
              </w:rPr>
            </w:pPr>
            <w:r w:rsidRPr="006612D6">
              <w:rPr>
                <w:b/>
                <w:bCs/>
                <w:color w:val="6F577E"/>
                <w:lang w:eastAsia="cy-GB"/>
              </w:rPr>
              <w:t>Ble rydyn ni nawr?</w:t>
            </w:r>
          </w:p>
        </w:tc>
      </w:tr>
      <w:tr w:rsidR="00DD2899" w:rsidRPr="008E3A8D" w14:paraId="342F3179" w14:textId="77777777" w:rsidTr="00987295">
        <w:trPr>
          <w:trHeight w:val="1083"/>
        </w:trPr>
        <w:tc>
          <w:tcPr>
            <w:tcW w:w="9837" w:type="dxa"/>
          </w:tcPr>
          <w:p w14:paraId="52903D8A" w14:textId="05805A05" w:rsidR="00FD2C91" w:rsidRPr="00197F38" w:rsidRDefault="00FD2C91" w:rsidP="00DB0D40">
            <w:pPr>
              <w:rPr>
                <w:bCs/>
                <w:lang w:eastAsia="cy-GB"/>
              </w:rPr>
            </w:pPr>
          </w:p>
          <w:p w14:paraId="7D42A3B2" w14:textId="38CC9561" w:rsidR="006612D6" w:rsidRPr="00797B98" w:rsidRDefault="006612D6" w:rsidP="006612D6">
            <w:pPr>
              <w:rPr>
                <w:bCs/>
                <w:lang w:eastAsia="cy-GB"/>
              </w:rPr>
            </w:pPr>
            <w:r w:rsidRPr="006612D6">
              <w:rPr>
                <w:bCs/>
                <w:lang w:eastAsia="cy-GB"/>
              </w:rPr>
              <w:t xml:space="preserve">Fel yr </w:t>
            </w:r>
            <w:r w:rsidRPr="00797B98">
              <w:rPr>
                <w:bCs/>
                <w:lang w:eastAsia="cy-GB"/>
              </w:rPr>
              <w:t>amlinellwyd y</w:t>
            </w:r>
            <w:r w:rsidR="00892FAF" w:rsidRPr="00797B98">
              <w:rPr>
                <w:bCs/>
                <w:lang w:eastAsia="cy-GB"/>
              </w:rPr>
              <w:t xml:space="preserve">n Neilliant </w:t>
            </w:r>
            <w:r w:rsidRPr="00797B98">
              <w:rPr>
                <w:bCs/>
                <w:lang w:eastAsia="cy-GB"/>
              </w:rPr>
              <w:t>3, anogir disgyblion sydd wedi mynychu addysg gynradd Gymraeg yn gryf i ddilyn yr un continwwm trwy'r cyfnodau allweddol.</w:t>
            </w:r>
          </w:p>
          <w:p w14:paraId="1B8B7A30" w14:textId="4CFA1805" w:rsidR="00A5652E" w:rsidRPr="00797B98" w:rsidRDefault="00A5652E" w:rsidP="006612D6">
            <w:pPr>
              <w:rPr>
                <w:bCs/>
                <w:lang w:eastAsia="cy-GB"/>
              </w:rPr>
            </w:pPr>
          </w:p>
          <w:p w14:paraId="4F89E8F1" w14:textId="77777777" w:rsidR="00A5652E" w:rsidRPr="00797B98" w:rsidRDefault="00A5652E" w:rsidP="00A5652E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Mae disgyblion uwchradd Ysgol Gymraeg Ystalyfera Bro Dur yn gallu astudio pob pwnc ar lefel TGAU trwy gyfrwng y Gymraeg. Mae gwyddoniaeth yn ddewisol gyda dysgwyr yn dewis naill ai i'w ddysgu drwy gyfrwng y Gymraeg neu'r Saesneg ar safle Ystalyfera.</w:t>
            </w:r>
          </w:p>
          <w:p w14:paraId="046C918A" w14:textId="499063A7" w:rsidR="006612D6" w:rsidRPr="00797B98" w:rsidRDefault="006612D6" w:rsidP="006612D6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Ar hyn o bryd mae cyfnod uwchradd YGYBD yn cynnig mwy na 36 o gyrsiau CA3 trwy gyfrwng y Gymraeg </w:t>
            </w:r>
            <w:r w:rsidR="00A502A5" w:rsidRPr="00797B98">
              <w:rPr>
                <w:bCs/>
                <w:lang w:eastAsia="cy-GB"/>
              </w:rPr>
              <w:t>ar lefel</w:t>
            </w:r>
            <w:r w:rsidRPr="00797B98">
              <w:rPr>
                <w:bCs/>
                <w:lang w:eastAsia="cy-GB"/>
              </w:rPr>
              <w:t xml:space="preserve"> TGAU, BTEC, Bagloriaeth Cymru, Agored Cymru Tyst</w:t>
            </w:r>
            <w:r w:rsidR="00A502A5" w:rsidRPr="00797B98">
              <w:rPr>
                <w:bCs/>
                <w:lang w:eastAsia="cy-GB"/>
              </w:rPr>
              <w:t>ysgrif</w:t>
            </w:r>
            <w:r w:rsidRPr="00797B98">
              <w:rPr>
                <w:bCs/>
                <w:lang w:eastAsia="cy-GB"/>
              </w:rPr>
              <w:t xml:space="preserve"> Lefel 2 a lefel alwedigaethol CBAC.</w:t>
            </w:r>
          </w:p>
          <w:p w14:paraId="5417FF8C" w14:textId="77777777" w:rsidR="006612D6" w:rsidRPr="00797B98" w:rsidRDefault="006612D6" w:rsidP="006612D6">
            <w:pPr>
              <w:rPr>
                <w:bCs/>
                <w:lang w:eastAsia="cy-GB"/>
              </w:rPr>
            </w:pPr>
          </w:p>
          <w:p w14:paraId="2119EA6C" w14:textId="77777777" w:rsidR="00A5652E" w:rsidRDefault="00A5652E" w:rsidP="00A5652E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Gall holl ddisgyblion chweched dosbarth Ysgol Gymraeg Ystalyfera Bro Dur astudio eu pynciau dewisol trwy gyfrwng y Gymraeg, ac eithrio Gwyddoniaeth. Ar hyn o bryd, mae 28 disgybl yn astudio Bioleg Safon Uwch, mae 18 yn astudio Cemeg Safon Uwch a 15 yn astudio Ffiseg Safon Uwch drwy gyfrwng y Saesneg. Nid yw'r pynciau hyn ar gael drwy gyfrwng y Gymraeg ar hyn o bryd.</w:t>
            </w:r>
          </w:p>
          <w:p w14:paraId="7E551B83" w14:textId="77777777" w:rsidR="006612D6" w:rsidRPr="006612D6" w:rsidRDefault="006612D6" w:rsidP="006612D6">
            <w:pPr>
              <w:rPr>
                <w:bCs/>
                <w:lang w:eastAsia="cy-GB"/>
              </w:rPr>
            </w:pPr>
          </w:p>
          <w:p w14:paraId="77C512A4" w14:textId="4717AF7A" w:rsidR="00FC1FA8" w:rsidRPr="00197F38" w:rsidRDefault="006612D6" w:rsidP="005D2A29">
            <w:pPr>
              <w:rPr>
                <w:bCs/>
                <w:lang w:eastAsia="cy-GB"/>
              </w:rPr>
            </w:pPr>
            <w:r w:rsidRPr="006612D6">
              <w:rPr>
                <w:bCs/>
                <w:lang w:eastAsia="cy-GB"/>
              </w:rPr>
              <w:t>Mae'r data ar gyfer cymhwyster a aseswyd yn Gymraeg fel pwnc ar lefel TGAU, Safon Uwch a UG fel a ganlyn:</w:t>
            </w:r>
          </w:p>
          <w:p w14:paraId="4F637B21" w14:textId="77777777" w:rsidR="00FC1FA8" w:rsidRDefault="00FC1FA8" w:rsidP="005D2A29">
            <w:pPr>
              <w:rPr>
                <w:bCs/>
                <w:color w:val="FF0000"/>
                <w:lang w:eastAsia="cy-GB"/>
              </w:rPr>
            </w:pPr>
          </w:p>
          <w:p w14:paraId="6E112346" w14:textId="10341BCF" w:rsidR="00FC1FA8" w:rsidRDefault="006612D6" w:rsidP="00A502A5">
            <w:pPr>
              <w:jc w:val="center"/>
              <w:rPr>
                <w:bCs/>
                <w:color w:val="FF0000"/>
                <w:u w:val="single"/>
                <w:lang w:eastAsia="cy-GB"/>
              </w:rPr>
            </w:pPr>
            <w:r w:rsidRPr="006612D6">
              <w:rPr>
                <w:bCs/>
                <w:u w:val="single"/>
                <w:lang w:eastAsia="cy-GB"/>
              </w:rPr>
              <w:t>Niferoedd a</w:t>
            </w:r>
            <w:r w:rsidR="00A502A5">
              <w:rPr>
                <w:bCs/>
                <w:u w:val="single"/>
                <w:lang w:eastAsia="cy-GB"/>
              </w:rPr>
              <w:t xml:space="preserve"> </w:t>
            </w:r>
            <w:r w:rsidRPr="006612D6">
              <w:rPr>
                <w:bCs/>
                <w:u w:val="single"/>
                <w:lang w:eastAsia="cy-GB"/>
              </w:rPr>
              <w:t>% y disgyblion sy'n astudio manyleb Gymraeg iaith gyntaf ac ail iaith ar lefel TGAU</w:t>
            </w:r>
          </w:p>
          <w:p w14:paraId="4659BC64" w14:textId="77777777" w:rsidR="00FC1FA8" w:rsidRDefault="00FC1FA8" w:rsidP="00DB0D40">
            <w:pPr>
              <w:rPr>
                <w:bCs/>
                <w:color w:val="FF0000"/>
                <w:u w:val="single"/>
                <w:lang w:eastAsia="cy-GB"/>
              </w:rPr>
            </w:pPr>
          </w:p>
          <w:tbl>
            <w:tblPr>
              <w:tblW w:w="96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  <w:gridCol w:w="960"/>
              <w:gridCol w:w="960"/>
              <w:gridCol w:w="960"/>
              <w:gridCol w:w="960"/>
            </w:tblGrid>
            <w:tr w:rsidR="00FD2C91" w14:paraId="5B1CC1CB" w14:textId="77777777" w:rsidTr="00FD2C91">
              <w:trPr>
                <w:trHeight w:val="458"/>
              </w:trPr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02A80054" w14:textId="1BC6ACD4" w:rsidR="00FD2C91" w:rsidRDefault="00A502A5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Blwyddyn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02213F35" w14:textId="77777777" w:rsidR="00FD2C91" w:rsidRDefault="00FD2C91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 Cohort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50827992" w14:textId="528928B5" w:rsidR="00FD2C91" w:rsidRDefault="00A502A5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Iaith Gyntaf TGAU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387EB20C" w14:textId="4D44C268" w:rsidR="00FD2C91" w:rsidRDefault="00A502A5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Ail Iaith TGAU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6F814AA7" w14:textId="22805ABF" w:rsidR="00FD2C91" w:rsidRDefault="00A502A5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Ail Iaith</w:t>
                  </w:r>
                  <w:r w:rsidR="000E5BA0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(cwrs byr</w:t>
                  </w:r>
                  <w:r w:rsidR="00FD2C9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TGAU</w:t>
                  </w:r>
                  <w:r w:rsidR="00FD2C9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4E19CFC5" w14:textId="6FB45142" w:rsidR="00FD2C91" w:rsidRDefault="00A502A5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Cyfanswm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4F449002" w14:textId="16EF2756" w:rsidR="00FD2C91" w:rsidRDefault="00A502A5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Cyfanswm</w:t>
                  </w:r>
                  <w:r w:rsidR="00FD2C91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%  cohort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14557598" w14:textId="7FCAEF2E" w:rsidR="00FD2C91" w:rsidRDefault="00FD2C91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% cohort </w:t>
                  </w:r>
                  <w:r w:rsidR="00A502A5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Iaith Gyntaf TGAU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2D8D0C08" w14:textId="2688BEA3" w:rsidR="00FD2C91" w:rsidRDefault="00FD2C91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% cohort </w:t>
                  </w:r>
                  <w:r w:rsidR="00A502A5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Ail Iaith TGAU</w:t>
                  </w:r>
                </w:p>
              </w:tc>
              <w:tc>
                <w:tcPr>
                  <w:tcW w:w="960" w:type="dxa"/>
                  <w:vMerge w:val="restar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  <w:vAlign w:val="bottom"/>
                  <w:hideMark/>
                </w:tcPr>
                <w:p w14:paraId="17135125" w14:textId="0318FBFB" w:rsidR="00FD2C91" w:rsidRDefault="00FD2C91" w:rsidP="00FD2C9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% cohort </w:t>
                  </w:r>
                  <w:r w:rsidR="00A502A5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Ail Iaith (</w:t>
                  </w:r>
                  <w:r w:rsidR="000E5BA0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cwrs byr </w:t>
                  </w:r>
                  <w:r w:rsidR="00A502A5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TGAU)</w:t>
                  </w:r>
                </w:p>
              </w:tc>
            </w:tr>
            <w:tr w:rsidR="00FD2C91" w14:paraId="312013C2" w14:textId="77777777" w:rsidTr="00FD2C91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79438247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2DE9CF76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7DC8AA78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1640BE2C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4CCC6C22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595D3F7F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6959E199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38308B17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3954C966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04BF11F2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D2C91" w14:paraId="0BD047AC" w14:textId="77777777" w:rsidTr="00FD2C91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36A2BEB6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1C7B1FAA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3A7A848A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093B7C6D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4A21105A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717D33B8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6B3610AD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142AC05A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4721E7C7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7AC5A823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D2C91" w14:paraId="5EADBA5D" w14:textId="77777777" w:rsidTr="00FD2C91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505A35D3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2FCFBD2A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4F98C21C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325B7B72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7A9BA4FE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4015A9A5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1A1A0512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73414D1E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2B385FFA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2CC6B8D6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D2C91" w14:paraId="750AE4BB" w14:textId="77777777" w:rsidTr="00FD2C91">
              <w:trPr>
                <w:trHeight w:val="458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49D36CB5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4EFE3D4F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0A82EC93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5BBA73F4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1AFF4C75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4F24DECC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54841E16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6B8313FF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1EA30DF5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BDD6EE" w:themeFill="accent1" w:themeFillTint="66"/>
                  <w:vAlign w:val="center"/>
                  <w:hideMark/>
                </w:tcPr>
                <w:p w14:paraId="705B2E44" w14:textId="77777777" w:rsidR="00FD2C91" w:rsidRDefault="00FD2C91" w:rsidP="00FD2C91">
                  <w:pPr>
                    <w:rPr>
                      <w:rFonts w:ascii="Calibri" w:eastAsiaTheme="minorHAns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D2C91" w14:paraId="7F291ABD" w14:textId="77777777" w:rsidTr="00FD2C9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DF5C7DB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2018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900E205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1486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1EB9BE7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190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6C8CEB3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917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0AE8470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21BAD9A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1147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ADFE2F6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77%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A12AE23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13%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9AF6C73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62%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9E05BA9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3%</w:t>
                  </w:r>
                </w:p>
              </w:tc>
            </w:tr>
            <w:tr w:rsidR="00FD2C91" w14:paraId="111EB593" w14:textId="77777777" w:rsidTr="00FD2C9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6F3B546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2019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E7E3EEF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1456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C411E02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166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928FBA2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1038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44A4594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05BFC6E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1204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3EFF49B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83%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5787C6AF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EDE0277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71%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6114F5E" w14:textId="77777777" w:rsidR="00FD2C91" w:rsidRDefault="00FD2C91" w:rsidP="00FD2C9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D2C91" w14:paraId="4B402567" w14:textId="77777777" w:rsidTr="00FD2C9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2287595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533C346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1513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DD72EB7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171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3281DF6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984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5124D64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0A2FEC3E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1155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B86C41D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76%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C1E7237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27106E31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65%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C6008D8" w14:textId="77777777" w:rsidR="00FD2C91" w:rsidRDefault="00FD2C91" w:rsidP="00FD2C9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FD2C91" w14:paraId="5445EB24" w14:textId="77777777" w:rsidTr="00FD2C91">
              <w:trPr>
                <w:trHeight w:val="288"/>
              </w:trPr>
              <w:tc>
                <w:tcPr>
                  <w:tcW w:w="9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6E7BF93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2021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3AD5E78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1619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D0DE302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196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8CA8D28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1061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4D9611AB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130BAAB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575FB07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78%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A2C0B44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36B913BC" w14:textId="77777777" w:rsidR="00FD2C91" w:rsidRDefault="00FD2C91" w:rsidP="00FD2C91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66%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536D994" w14:textId="77777777" w:rsidR="00FD2C91" w:rsidRDefault="00FD2C91" w:rsidP="00FD2C9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18B5B2ED" w14:textId="0B5BDEE3" w:rsidR="00A22CA7" w:rsidRDefault="00A22CA7" w:rsidP="00F06C80">
            <w:pPr>
              <w:rPr>
                <w:bCs/>
                <w:color w:val="FF0000"/>
                <w:u w:val="single"/>
                <w:lang w:eastAsia="cy-GB"/>
              </w:rPr>
            </w:pPr>
          </w:p>
          <w:p w14:paraId="25FF47DA" w14:textId="77777777" w:rsidR="00FC1FA8" w:rsidRDefault="00FC1FA8" w:rsidP="00FC1FA8">
            <w:pPr>
              <w:jc w:val="center"/>
              <w:rPr>
                <w:bCs/>
                <w:color w:val="FF0000"/>
                <w:u w:val="single"/>
                <w:lang w:eastAsia="cy-GB"/>
              </w:rPr>
            </w:pPr>
          </w:p>
          <w:p w14:paraId="75B25A06" w14:textId="77777777" w:rsidR="00FC1FA8" w:rsidRDefault="00FC1FA8" w:rsidP="00FC1FA8">
            <w:pPr>
              <w:jc w:val="center"/>
              <w:rPr>
                <w:bCs/>
                <w:color w:val="FF0000"/>
                <w:u w:val="single"/>
                <w:lang w:eastAsia="cy-GB"/>
              </w:rPr>
            </w:pPr>
          </w:p>
          <w:p w14:paraId="1FA136D6" w14:textId="77777777" w:rsidR="00FC1FA8" w:rsidRDefault="00FC1FA8" w:rsidP="00FC1FA8">
            <w:pPr>
              <w:jc w:val="center"/>
              <w:rPr>
                <w:bCs/>
                <w:color w:val="FF0000"/>
                <w:u w:val="single"/>
                <w:lang w:eastAsia="cy-GB"/>
              </w:rPr>
            </w:pPr>
          </w:p>
          <w:p w14:paraId="4A230FF0" w14:textId="77777777" w:rsidR="00FC1FA8" w:rsidRDefault="00FC1FA8" w:rsidP="00FC1FA8">
            <w:pPr>
              <w:jc w:val="center"/>
              <w:rPr>
                <w:bCs/>
                <w:color w:val="FF0000"/>
                <w:u w:val="single"/>
                <w:lang w:eastAsia="cy-GB"/>
              </w:rPr>
            </w:pPr>
          </w:p>
          <w:p w14:paraId="5D3F0A26" w14:textId="77777777" w:rsidR="00FC1FA8" w:rsidRDefault="00FC1FA8" w:rsidP="00FC1FA8">
            <w:pPr>
              <w:jc w:val="center"/>
              <w:rPr>
                <w:bCs/>
                <w:color w:val="FF0000"/>
                <w:u w:val="single"/>
                <w:lang w:eastAsia="cy-GB"/>
              </w:rPr>
            </w:pPr>
          </w:p>
          <w:p w14:paraId="49DA6024" w14:textId="77777777" w:rsidR="00FC1FA8" w:rsidRDefault="00FC1FA8" w:rsidP="00FC1FA8">
            <w:pPr>
              <w:jc w:val="center"/>
              <w:rPr>
                <w:bCs/>
                <w:color w:val="FF0000"/>
                <w:u w:val="single"/>
                <w:lang w:eastAsia="cy-GB"/>
              </w:rPr>
            </w:pPr>
          </w:p>
          <w:p w14:paraId="355060EB" w14:textId="77777777" w:rsidR="00FC1FA8" w:rsidRPr="00203B3C" w:rsidRDefault="00FC1FA8" w:rsidP="00FC1FA8">
            <w:pPr>
              <w:jc w:val="center"/>
              <w:rPr>
                <w:bCs/>
                <w:u w:val="single"/>
                <w:lang w:eastAsia="cy-GB"/>
              </w:rPr>
            </w:pPr>
          </w:p>
          <w:p w14:paraId="72D14A66" w14:textId="108EB8E4" w:rsidR="005E2A39" w:rsidRPr="00203B3C" w:rsidRDefault="005E2A39" w:rsidP="00FC1FA8">
            <w:pPr>
              <w:jc w:val="center"/>
              <w:rPr>
                <w:bCs/>
                <w:u w:val="single"/>
                <w:lang w:eastAsia="cy-GB"/>
              </w:rPr>
            </w:pPr>
            <w:r w:rsidRPr="005E2A39">
              <w:rPr>
                <w:bCs/>
                <w:u w:val="single"/>
                <w:lang w:eastAsia="cy-GB"/>
              </w:rPr>
              <w:t xml:space="preserve">Nifer y disgyblion sy'n astudio manyleb Gymraeg iaith gyntaf ac ail iaith ar lefel </w:t>
            </w:r>
            <w:r w:rsidR="00A502A5">
              <w:rPr>
                <w:bCs/>
                <w:u w:val="single"/>
                <w:lang w:eastAsia="cy-GB"/>
              </w:rPr>
              <w:t>Safon Uwch</w:t>
            </w:r>
            <w:r w:rsidRPr="005E2A39">
              <w:rPr>
                <w:bCs/>
                <w:u w:val="single"/>
                <w:lang w:eastAsia="cy-GB"/>
              </w:rPr>
              <w:t xml:space="preserve"> ac UG (cyfnod uwchradd YGYBD a St. Joseph's)</w:t>
            </w:r>
          </w:p>
          <w:p w14:paraId="151F3258" w14:textId="57A09353" w:rsidR="00FC1FA8" w:rsidRDefault="00FC1FA8" w:rsidP="00FC1FA8">
            <w:pPr>
              <w:jc w:val="center"/>
              <w:rPr>
                <w:bCs/>
                <w:color w:val="FF0000"/>
                <w:u w:val="single"/>
                <w:lang w:eastAsia="cy-GB"/>
              </w:rPr>
            </w:pPr>
          </w:p>
          <w:p w14:paraId="4640BFE7" w14:textId="06D67EAB" w:rsidR="00FC1FA8" w:rsidRDefault="00FC1FA8" w:rsidP="00FC1FA8">
            <w:pPr>
              <w:jc w:val="center"/>
              <w:rPr>
                <w:bCs/>
                <w:color w:val="FF0000"/>
                <w:u w:val="single"/>
                <w:lang w:eastAsia="cy-GB"/>
              </w:rPr>
            </w:pPr>
          </w:p>
          <w:tbl>
            <w:tblPr>
              <w:tblpPr w:leftFromText="180" w:rightFromText="180" w:vertAnchor="page" w:horzAnchor="margin" w:tblpY="1553"/>
              <w:tblOverlap w:val="never"/>
              <w:tblW w:w="3215" w:type="dxa"/>
              <w:tblLook w:val="04A0" w:firstRow="1" w:lastRow="0" w:firstColumn="1" w:lastColumn="0" w:noHBand="0" w:noVBand="1"/>
            </w:tblPr>
            <w:tblGrid>
              <w:gridCol w:w="663"/>
              <w:gridCol w:w="638"/>
              <w:gridCol w:w="638"/>
              <w:gridCol w:w="638"/>
              <w:gridCol w:w="638"/>
            </w:tblGrid>
            <w:tr w:rsidR="00FC1FA8" w:rsidRPr="00FC1FA8" w14:paraId="5F7982A8" w14:textId="77777777" w:rsidTr="00203B3C">
              <w:trPr>
                <w:trHeight w:val="249"/>
              </w:trPr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CA054C" w14:textId="77777777" w:rsidR="00FC1FA8" w:rsidRPr="00A502A5" w:rsidRDefault="00FC1FA8" w:rsidP="00FC1FA8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6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14:paraId="653A157D" w14:textId="64688BE6" w:rsidR="00FC1FA8" w:rsidRPr="00A502A5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A502A5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Safon UG Cymraeg Ail Iaith</w:t>
                  </w:r>
                </w:p>
              </w:tc>
              <w:tc>
                <w:tcPr>
                  <w:tcW w:w="6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14:paraId="0057574C" w14:textId="6AD68249" w:rsidR="00FC1FA8" w:rsidRPr="00A502A5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A502A5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Safon UG Cymraeg Iaith gyntaf</w:t>
                  </w:r>
                </w:p>
              </w:tc>
              <w:tc>
                <w:tcPr>
                  <w:tcW w:w="6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14:paraId="31BCADE4" w14:textId="350F6FD9" w:rsidR="00FC1FA8" w:rsidRPr="00A502A5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 w:rsidRPr="00A502A5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Safon U</w:t>
                  </w: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wch Ail Iai</w:t>
                  </w:r>
                  <w:r w:rsidRPr="00A502A5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6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14:paraId="2E67CEE9" w14:textId="5491CD61" w:rsidR="00FC1FA8" w:rsidRPr="00A502A5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Safon Uwch Iaith Gyntaf</w:t>
                  </w:r>
                </w:p>
              </w:tc>
            </w:tr>
            <w:tr w:rsidR="00FC1FA8" w:rsidRPr="00FC1FA8" w14:paraId="7ADD2D3C" w14:textId="77777777" w:rsidTr="00203B3C">
              <w:trPr>
                <w:trHeight w:val="249"/>
              </w:trPr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9641D8" w14:textId="77777777" w:rsidR="00FC1FA8" w:rsidRPr="00FC1FA8" w:rsidRDefault="00FC1FA8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68DB01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A67F8B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77CA97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BA3ED8E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C1FA8" w:rsidRPr="00FC1FA8" w14:paraId="1084E072" w14:textId="77777777" w:rsidTr="00203B3C">
              <w:trPr>
                <w:trHeight w:val="249"/>
              </w:trPr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1D5009" w14:textId="77777777" w:rsidR="00FC1FA8" w:rsidRPr="00FC1FA8" w:rsidRDefault="00FC1FA8" w:rsidP="00FC1FA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9418DA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8A23C9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8B9F85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73B8CA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C1FA8" w:rsidRPr="00FC1FA8" w14:paraId="05A64DDC" w14:textId="77777777" w:rsidTr="00203B3C">
              <w:trPr>
                <w:trHeight w:val="249"/>
              </w:trPr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A33EB1" w14:textId="77777777" w:rsidR="00FC1FA8" w:rsidRPr="00FC1FA8" w:rsidRDefault="00FC1FA8" w:rsidP="00FC1FA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5A8FEDE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F465A13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FA5310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513D37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C1FA8" w:rsidRPr="00FC1FA8" w14:paraId="577B6B69" w14:textId="77777777" w:rsidTr="00203B3C">
              <w:trPr>
                <w:trHeight w:val="516"/>
              </w:trPr>
              <w:tc>
                <w:tcPr>
                  <w:tcW w:w="66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05B375" w14:textId="77777777" w:rsidR="00FC1FA8" w:rsidRPr="00FC1FA8" w:rsidRDefault="00FC1FA8" w:rsidP="00FC1FA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C274BB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0512FB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5B61A7F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62368E1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C1FA8" w:rsidRPr="00FC1FA8" w14:paraId="56D5AC75" w14:textId="77777777" w:rsidTr="00203B3C">
              <w:trPr>
                <w:trHeight w:val="249"/>
              </w:trPr>
              <w:tc>
                <w:tcPr>
                  <w:tcW w:w="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D475A9" w14:textId="07A28592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2019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B2980E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802BC0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1B3659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00C6C1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</w:tr>
            <w:tr w:rsidR="00FC1FA8" w:rsidRPr="00FC1FA8" w14:paraId="2293AB80" w14:textId="77777777" w:rsidTr="00203B3C">
              <w:trPr>
                <w:trHeight w:val="249"/>
              </w:trPr>
              <w:tc>
                <w:tcPr>
                  <w:tcW w:w="6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45F63E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49E63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3D0B16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DF4400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409B54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5</w:t>
                  </w:r>
                </w:p>
              </w:tc>
            </w:tr>
            <w:tr w:rsidR="00FC1FA8" w:rsidRPr="00FC1FA8" w14:paraId="0BCD4019" w14:textId="77777777" w:rsidTr="00203B3C">
              <w:trPr>
                <w:trHeight w:val="249"/>
              </w:trPr>
              <w:tc>
                <w:tcPr>
                  <w:tcW w:w="66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271A01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2021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1D5D4B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910AA6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523449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AC8DEB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</w:t>
                  </w:r>
                </w:p>
              </w:tc>
            </w:tr>
          </w:tbl>
          <w:tbl>
            <w:tblPr>
              <w:tblpPr w:leftFromText="180" w:rightFromText="180" w:vertAnchor="text" w:horzAnchor="margin" w:tblpXSpec="right" w:tblpY="-104"/>
              <w:tblOverlap w:val="never"/>
              <w:tblW w:w="5976" w:type="dxa"/>
              <w:tblLook w:val="04A0" w:firstRow="1" w:lastRow="0" w:firstColumn="1" w:lastColumn="0" w:noHBand="0" w:noVBand="1"/>
            </w:tblPr>
            <w:tblGrid>
              <w:gridCol w:w="747"/>
              <w:gridCol w:w="747"/>
              <w:gridCol w:w="747"/>
              <w:gridCol w:w="747"/>
              <w:gridCol w:w="747"/>
              <w:gridCol w:w="747"/>
              <w:gridCol w:w="747"/>
              <w:gridCol w:w="747"/>
            </w:tblGrid>
            <w:tr w:rsidR="00FC1FA8" w:rsidRPr="00FC1FA8" w14:paraId="50A1B312" w14:textId="77777777" w:rsidTr="00FC1FA8">
              <w:trPr>
                <w:trHeight w:val="313"/>
              </w:trPr>
              <w:tc>
                <w:tcPr>
                  <w:tcW w:w="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92F2BA" w14:textId="77777777" w:rsidR="00FC1FA8" w:rsidRPr="00FC1FA8" w:rsidRDefault="00FC1FA8" w:rsidP="00FC1FA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14:paraId="4576AF53" w14:textId="68A5C005" w:rsidR="00FC1FA8" w:rsidRPr="00FC1FA8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Blwyddyn</w:t>
                  </w:r>
                  <w:r w:rsidR="00FC1FA8"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12 </w:t>
                  </w:r>
                  <w:r w:rsidR="00653A9F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    </w:t>
                  </w:r>
                  <w:r w:rsidR="00FC1FA8"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St Joseph's</w:t>
                  </w:r>
                </w:p>
              </w:tc>
              <w:tc>
                <w:tcPr>
                  <w:tcW w:w="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14:paraId="7530D040" w14:textId="5D608785" w:rsidR="00FC1FA8" w:rsidRPr="00FC1FA8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Blwyddyn</w:t>
                  </w:r>
                  <w:r w:rsidR="00FC1FA8"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13 </w:t>
                  </w:r>
                  <w:r w:rsidR="00653A9F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    </w:t>
                  </w:r>
                  <w:r w:rsidR="00FC1FA8"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St Joseph's</w:t>
                  </w:r>
                </w:p>
              </w:tc>
              <w:tc>
                <w:tcPr>
                  <w:tcW w:w="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14:paraId="6CB223EE" w14:textId="31882EB1" w:rsidR="00FC1FA8" w:rsidRPr="00FC1FA8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Blwyddyn</w:t>
                  </w:r>
                  <w:r w:rsidR="00FC1FA8"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12 Ystalyfera</w:t>
                  </w:r>
                </w:p>
              </w:tc>
              <w:tc>
                <w:tcPr>
                  <w:tcW w:w="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14:paraId="091944E5" w14:textId="0B1885FE" w:rsidR="00FC1FA8" w:rsidRPr="00FC1FA8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Blwyddyn</w:t>
                  </w:r>
                  <w:r w:rsidR="00FC1FA8"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13 Ystalyfera</w:t>
                  </w:r>
                </w:p>
              </w:tc>
              <w:tc>
                <w:tcPr>
                  <w:tcW w:w="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bottom"/>
                  <w:hideMark/>
                </w:tcPr>
                <w:p w14:paraId="2974BA2B" w14:textId="2C391B8B" w:rsidR="00FC1FA8" w:rsidRPr="00FC1FA8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Cyfanswm Blwyddyn</w:t>
                  </w:r>
                  <w:r w:rsidR="00FC1FA8"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12</w:t>
                  </w:r>
                </w:p>
              </w:tc>
              <w:tc>
                <w:tcPr>
                  <w:tcW w:w="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extDirection w:val="btLr"/>
                  <w:vAlign w:val="bottom"/>
                  <w:hideMark/>
                </w:tcPr>
                <w:p w14:paraId="7E16C734" w14:textId="27ACEC0B" w:rsidR="00FC1FA8" w:rsidRPr="00FC1FA8" w:rsidRDefault="00A502A5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Cyfanswm Blwyddyn</w:t>
                  </w:r>
                  <w:r w:rsidR="00FC1FA8"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13</w:t>
                  </w:r>
                </w:p>
              </w:tc>
              <w:tc>
                <w:tcPr>
                  <w:tcW w:w="7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extDirection w:val="btLr"/>
                  <w:vAlign w:val="bottom"/>
                  <w:hideMark/>
                </w:tcPr>
                <w:p w14:paraId="4AE50FF3" w14:textId="52D6FD8C" w:rsidR="00FC1FA8" w:rsidRPr="00FC1FA8" w:rsidRDefault="00A66B59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Cyfanswm Cyffredinol</w:t>
                  </w:r>
                  <w:r w:rsidR="0026055C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+</w:t>
                  </w:r>
                </w:p>
              </w:tc>
            </w:tr>
            <w:tr w:rsidR="00FC1FA8" w:rsidRPr="00FC1FA8" w14:paraId="7507F289" w14:textId="77777777" w:rsidTr="00FC1FA8">
              <w:trPr>
                <w:trHeight w:val="313"/>
              </w:trPr>
              <w:tc>
                <w:tcPr>
                  <w:tcW w:w="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5F928D" w14:textId="77777777" w:rsidR="00FC1FA8" w:rsidRPr="00FC1FA8" w:rsidRDefault="00FC1FA8" w:rsidP="00FC1FA8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B862354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06543C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DA726A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642693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28959D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009B6C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B5773F2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C1FA8" w:rsidRPr="00FC1FA8" w14:paraId="3CF0F03D" w14:textId="77777777" w:rsidTr="00FC1FA8">
              <w:trPr>
                <w:trHeight w:val="313"/>
              </w:trPr>
              <w:tc>
                <w:tcPr>
                  <w:tcW w:w="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F079FD" w14:textId="77777777" w:rsidR="00FC1FA8" w:rsidRPr="00FC1FA8" w:rsidRDefault="00FC1FA8" w:rsidP="00FC1FA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84C171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FDE06C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9756F2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EF2EE0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E5FA41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BE4FE7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00C24EA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C1FA8" w:rsidRPr="00FC1FA8" w14:paraId="5EAA8218" w14:textId="77777777" w:rsidTr="00FC1FA8">
              <w:trPr>
                <w:trHeight w:val="313"/>
              </w:trPr>
              <w:tc>
                <w:tcPr>
                  <w:tcW w:w="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3D15BA" w14:textId="77777777" w:rsidR="00FC1FA8" w:rsidRPr="00FC1FA8" w:rsidRDefault="00FC1FA8" w:rsidP="00FC1FA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773192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B5A64E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AB9B6E8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AAC170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CBD9C0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D6D8287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353E79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C1FA8" w:rsidRPr="00FC1FA8" w14:paraId="1344DE8F" w14:textId="77777777" w:rsidTr="00FC1FA8">
              <w:trPr>
                <w:trHeight w:val="313"/>
              </w:trPr>
              <w:tc>
                <w:tcPr>
                  <w:tcW w:w="7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4DC043" w14:textId="77777777" w:rsidR="00FC1FA8" w:rsidRPr="00FC1FA8" w:rsidRDefault="00FC1FA8" w:rsidP="00FC1FA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D5B99C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3E6564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DC4B7B8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EC8FA90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F4155A8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87FE4B9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766D1E" w14:textId="77777777" w:rsidR="00FC1FA8" w:rsidRPr="00FC1FA8" w:rsidRDefault="00FC1FA8" w:rsidP="00FC1FA8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FC1FA8" w:rsidRPr="00FC1FA8" w14:paraId="70631C41" w14:textId="77777777" w:rsidTr="00FC1FA8">
              <w:trPr>
                <w:trHeight w:val="313"/>
              </w:trPr>
              <w:tc>
                <w:tcPr>
                  <w:tcW w:w="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1AD270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2019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07FF43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110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D86862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76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295689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109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E9A4EE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100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690C2A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219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046898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176</w:t>
                  </w:r>
                </w:p>
              </w:tc>
              <w:tc>
                <w:tcPr>
                  <w:tcW w:w="7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2D780B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395</w:t>
                  </w:r>
                </w:p>
              </w:tc>
            </w:tr>
            <w:tr w:rsidR="00FC1FA8" w:rsidRPr="00FC1FA8" w14:paraId="6E5B1EF9" w14:textId="77777777" w:rsidTr="00FC1FA8">
              <w:trPr>
                <w:trHeight w:val="313"/>
              </w:trPr>
              <w:tc>
                <w:tcPr>
                  <w:tcW w:w="7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3FD6C9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2020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1FA986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121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B73E9D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99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E9EB12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92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EBE9CD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88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755C9F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213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6F4967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187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FE830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400</w:t>
                  </w:r>
                </w:p>
              </w:tc>
            </w:tr>
            <w:tr w:rsidR="00FC1FA8" w:rsidRPr="00FC1FA8" w14:paraId="5D29A295" w14:textId="77777777" w:rsidTr="00FC1FA8">
              <w:trPr>
                <w:trHeight w:val="313"/>
              </w:trPr>
              <w:tc>
                <w:tcPr>
                  <w:tcW w:w="7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8C036BC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2021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00A2F0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133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77A675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94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39A51B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96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7FC50A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81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B6EE5E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229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E36EE7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175</w:t>
                  </w:r>
                </w:p>
              </w:tc>
              <w:tc>
                <w:tcPr>
                  <w:tcW w:w="7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227D32" w14:textId="77777777" w:rsidR="00FC1FA8" w:rsidRPr="00FC1FA8" w:rsidRDefault="00FC1FA8" w:rsidP="00FC1FA8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FC1FA8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404</w:t>
                  </w:r>
                </w:p>
              </w:tc>
            </w:tr>
          </w:tbl>
          <w:p w14:paraId="799FD0BF" w14:textId="122E86D1" w:rsidR="00FC1FA8" w:rsidRDefault="00FC1FA8" w:rsidP="00F06C80">
            <w:pPr>
              <w:rPr>
                <w:bCs/>
                <w:color w:val="FF0000"/>
                <w:u w:val="single"/>
                <w:lang w:eastAsia="cy-GB"/>
              </w:rPr>
            </w:pPr>
          </w:p>
          <w:p w14:paraId="0366A3B7" w14:textId="42A98167" w:rsidR="005E2A39" w:rsidRPr="0047192E" w:rsidRDefault="005E2A39" w:rsidP="00CA06FA">
            <w:pPr>
              <w:jc w:val="both"/>
            </w:pPr>
            <w:r w:rsidRPr="005E2A39">
              <w:t xml:space="preserve">Mae Grŵp Colegau </w:t>
            </w:r>
            <w:r w:rsidR="00F93496">
              <w:t>Castell-nedd Port Talbot y</w:t>
            </w:r>
            <w:r w:rsidRPr="005E2A39">
              <w:t xml:space="preserve">n cynnig cyrsiau Cymraeg </w:t>
            </w:r>
            <w:r w:rsidR="00F93496">
              <w:t>iaith g</w:t>
            </w:r>
            <w:r w:rsidRPr="005E2A39">
              <w:t xml:space="preserve">yntaf ac ail </w:t>
            </w:r>
            <w:r w:rsidR="00F93496">
              <w:t xml:space="preserve">iaith </w:t>
            </w:r>
            <w:r w:rsidRPr="005E2A39">
              <w:t>Safon U</w:t>
            </w:r>
            <w:r w:rsidR="00F93496">
              <w:t>G ac Uwch</w:t>
            </w:r>
            <w:r w:rsidRPr="005E2A39">
              <w:t>. Gellir gweld ffigurau o'r tair blynedd diwethaf isod:</w:t>
            </w:r>
          </w:p>
          <w:p w14:paraId="70D9B392" w14:textId="20B17C24" w:rsidR="00CA06FA" w:rsidRPr="0047192E" w:rsidRDefault="00CA06FA" w:rsidP="00CA06FA">
            <w:pPr>
              <w:jc w:val="both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22"/>
              <w:gridCol w:w="1922"/>
              <w:gridCol w:w="1922"/>
              <w:gridCol w:w="1922"/>
              <w:gridCol w:w="1923"/>
            </w:tblGrid>
            <w:tr w:rsidR="00CA06FA" w:rsidRPr="0047192E" w14:paraId="6B2BA2AD" w14:textId="77777777" w:rsidTr="00CA06FA">
              <w:tc>
                <w:tcPr>
                  <w:tcW w:w="1922" w:type="dxa"/>
                </w:tcPr>
                <w:p w14:paraId="26668666" w14:textId="77777777" w:rsidR="00CA06FA" w:rsidRPr="0047192E" w:rsidRDefault="00CA06FA" w:rsidP="00CA06FA">
                  <w:pPr>
                    <w:jc w:val="both"/>
                  </w:pPr>
                </w:p>
              </w:tc>
              <w:tc>
                <w:tcPr>
                  <w:tcW w:w="1922" w:type="dxa"/>
                </w:tcPr>
                <w:p w14:paraId="463EC5BB" w14:textId="4B5265DC" w:rsidR="00CA06FA" w:rsidRPr="0047192E" w:rsidRDefault="00F93496" w:rsidP="00F93496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Safon UG Cymraeg Ail Iaith</w:t>
                  </w:r>
                </w:p>
              </w:tc>
              <w:tc>
                <w:tcPr>
                  <w:tcW w:w="1922" w:type="dxa"/>
                </w:tcPr>
                <w:p w14:paraId="71346621" w14:textId="4D31AA8C" w:rsidR="00CA06FA" w:rsidRPr="0047192E" w:rsidRDefault="00F93496" w:rsidP="00F93496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Safon UG Cymraeg Iaith Gyntaf</w:t>
                  </w:r>
                </w:p>
              </w:tc>
              <w:tc>
                <w:tcPr>
                  <w:tcW w:w="1922" w:type="dxa"/>
                </w:tcPr>
                <w:p w14:paraId="023EFFF8" w14:textId="095800C4" w:rsidR="00CA06FA" w:rsidRPr="0047192E" w:rsidRDefault="00F93496" w:rsidP="00F93496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Safon Uwch Cymraeg Ail Iaith</w:t>
                  </w:r>
                </w:p>
              </w:tc>
              <w:tc>
                <w:tcPr>
                  <w:tcW w:w="1923" w:type="dxa"/>
                </w:tcPr>
                <w:p w14:paraId="45EE89DC" w14:textId="5CBD3302" w:rsidR="00CA06FA" w:rsidRPr="0047192E" w:rsidRDefault="00F93496" w:rsidP="00F93496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Safon Uwch Cymraeg Iaith Gyntaf</w:t>
                  </w:r>
                </w:p>
              </w:tc>
            </w:tr>
            <w:tr w:rsidR="00CA06FA" w:rsidRPr="0047192E" w14:paraId="65F499E7" w14:textId="77777777" w:rsidTr="00CA06FA">
              <w:tc>
                <w:tcPr>
                  <w:tcW w:w="1922" w:type="dxa"/>
                </w:tcPr>
                <w:p w14:paraId="040CAAF5" w14:textId="60DDD274" w:rsidR="00CA06FA" w:rsidRPr="0047192E" w:rsidRDefault="00CA06FA" w:rsidP="00CA06FA">
                  <w:pPr>
                    <w:jc w:val="both"/>
                  </w:pPr>
                  <w:r w:rsidRPr="0047192E">
                    <w:t>2019</w:t>
                  </w:r>
                </w:p>
              </w:tc>
              <w:tc>
                <w:tcPr>
                  <w:tcW w:w="1922" w:type="dxa"/>
                </w:tcPr>
                <w:p w14:paraId="75071FE4" w14:textId="27535647" w:rsidR="00CA06FA" w:rsidRPr="0047192E" w:rsidRDefault="00CA06FA" w:rsidP="00CA06FA">
                  <w:pPr>
                    <w:jc w:val="both"/>
                  </w:pPr>
                  <w:r w:rsidRPr="0047192E">
                    <w:t>21</w:t>
                  </w:r>
                </w:p>
              </w:tc>
              <w:tc>
                <w:tcPr>
                  <w:tcW w:w="1922" w:type="dxa"/>
                </w:tcPr>
                <w:p w14:paraId="2D5F5215" w14:textId="679D930A" w:rsidR="00CA06FA" w:rsidRPr="0047192E" w:rsidRDefault="00CA06FA" w:rsidP="00CA06FA">
                  <w:pPr>
                    <w:jc w:val="both"/>
                  </w:pPr>
                  <w:r w:rsidRPr="0047192E">
                    <w:t>0</w:t>
                  </w:r>
                </w:p>
              </w:tc>
              <w:tc>
                <w:tcPr>
                  <w:tcW w:w="1922" w:type="dxa"/>
                </w:tcPr>
                <w:p w14:paraId="3CDCCAF8" w14:textId="09D564E2" w:rsidR="00CA06FA" w:rsidRPr="0047192E" w:rsidRDefault="00CA06FA" w:rsidP="00CA06FA">
                  <w:pPr>
                    <w:jc w:val="both"/>
                  </w:pPr>
                  <w:r w:rsidRPr="0047192E">
                    <w:t>13</w:t>
                  </w:r>
                </w:p>
              </w:tc>
              <w:tc>
                <w:tcPr>
                  <w:tcW w:w="1923" w:type="dxa"/>
                </w:tcPr>
                <w:p w14:paraId="7D634FAD" w14:textId="22A4226E" w:rsidR="00CA06FA" w:rsidRPr="0047192E" w:rsidRDefault="00CA06FA" w:rsidP="00CA06FA">
                  <w:pPr>
                    <w:jc w:val="both"/>
                  </w:pPr>
                  <w:r w:rsidRPr="0047192E">
                    <w:t>0</w:t>
                  </w:r>
                </w:p>
              </w:tc>
            </w:tr>
            <w:tr w:rsidR="00CA06FA" w:rsidRPr="0047192E" w14:paraId="4142EFD5" w14:textId="77777777" w:rsidTr="00CA06FA">
              <w:tc>
                <w:tcPr>
                  <w:tcW w:w="1922" w:type="dxa"/>
                </w:tcPr>
                <w:p w14:paraId="73C12F12" w14:textId="774D522B" w:rsidR="00CA06FA" w:rsidRPr="0047192E" w:rsidRDefault="00CA06FA" w:rsidP="00CA06FA">
                  <w:pPr>
                    <w:jc w:val="both"/>
                  </w:pPr>
                  <w:r w:rsidRPr="0047192E">
                    <w:t>2020</w:t>
                  </w:r>
                </w:p>
              </w:tc>
              <w:tc>
                <w:tcPr>
                  <w:tcW w:w="1922" w:type="dxa"/>
                </w:tcPr>
                <w:p w14:paraId="5537C4EB" w14:textId="436E76F6" w:rsidR="00CA06FA" w:rsidRPr="0047192E" w:rsidRDefault="00CA06FA" w:rsidP="00CA06FA">
                  <w:pPr>
                    <w:jc w:val="both"/>
                  </w:pPr>
                  <w:r w:rsidRPr="0047192E">
                    <w:t>8</w:t>
                  </w:r>
                </w:p>
              </w:tc>
              <w:tc>
                <w:tcPr>
                  <w:tcW w:w="1922" w:type="dxa"/>
                </w:tcPr>
                <w:p w14:paraId="578A3D1E" w14:textId="05248C6C" w:rsidR="00CA06FA" w:rsidRPr="0047192E" w:rsidRDefault="00CA06FA" w:rsidP="00CA06FA">
                  <w:pPr>
                    <w:jc w:val="both"/>
                  </w:pPr>
                  <w:r w:rsidRPr="0047192E">
                    <w:t>0</w:t>
                  </w:r>
                </w:p>
              </w:tc>
              <w:tc>
                <w:tcPr>
                  <w:tcW w:w="1922" w:type="dxa"/>
                </w:tcPr>
                <w:p w14:paraId="6D578841" w14:textId="301682DA" w:rsidR="00CA06FA" w:rsidRPr="0047192E" w:rsidRDefault="00CA06FA" w:rsidP="00CA06FA">
                  <w:pPr>
                    <w:jc w:val="both"/>
                  </w:pPr>
                  <w:r w:rsidRPr="0047192E">
                    <w:t>11</w:t>
                  </w:r>
                </w:p>
              </w:tc>
              <w:tc>
                <w:tcPr>
                  <w:tcW w:w="1923" w:type="dxa"/>
                </w:tcPr>
                <w:p w14:paraId="52131614" w14:textId="096A8C8D" w:rsidR="00CA06FA" w:rsidRPr="0047192E" w:rsidRDefault="00CA06FA" w:rsidP="00CA06FA">
                  <w:pPr>
                    <w:jc w:val="both"/>
                  </w:pPr>
                  <w:r w:rsidRPr="0047192E">
                    <w:t>0</w:t>
                  </w:r>
                </w:p>
              </w:tc>
            </w:tr>
            <w:tr w:rsidR="00CA06FA" w:rsidRPr="0047192E" w14:paraId="47E6ACDA" w14:textId="77777777" w:rsidTr="00CA06FA">
              <w:tc>
                <w:tcPr>
                  <w:tcW w:w="1922" w:type="dxa"/>
                </w:tcPr>
                <w:p w14:paraId="3FF78DCE" w14:textId="29DA33D8" w:rsidR="00CA06FA" w:rsidRPr="0047192E" w:rsidRDefault="00CA06FA" w:rsidP="00CA06FA">
                  <w:pPr>
                    <w:jc w:val="both"/>
                  </w:pPr>
                  <w:r w:rsidRPr="0047192E">
                    <w:t>2021</w:t>
                  </w:r>
                </w:p>
              </w:tc>
              <w:tc>
                <w:tcPr>
                  <w:tcW w:w="1922" w:type="dxa"/>
                </w:tcPr>
                <w:p w14:paraId="1707DFFF" w14:textId="018D0ECA" w:rsidR="00CA06FA" w:rsidRPr="0047192E" w:rsidRDefault="00CA06FA" w:rsidP="00CA06FA">
                  <w:pPr>
                    <w:jc w:val="both"/>
                  </w:pPr>
                  <w:r w:rsidRPr="0047192E">
                    <w:t>7</w:t>
                  </w:r>
                </w:p>
              </w:tc>
              <w:tc>
                <w:tcPr>
                  <w:tcW w:w="1922" w:type="dxa"/>
                </w:tcPr>
                <w:p w14:paraId="2428EA0B" w14:textId="16C0162E" w:rsidR="00CA06FA" w:rsidRPr="0047192E" w:rsidRDefault="00CA06FA" w:rsidP="00CA06FA">
                  <w:pPr>
                    <w:jc w:val="both"/>
                  </w:pPr>
                  <w:r w:rsidRPr="0047192E">
                    <w:t>0</w:t>
                  </w:r>
                </w:p>
              </w:tc>
              <w:tc>
                <w:tcPr>
                  <w:tcW w:w="1922" w:type="dxa"/>
                </w:tcPr>
                <w:p w14:paraId="50A76882" w14:textId="78DFBEA4" w:rsidR="00CA06FA" w:rsidRPr="0047192E" w:rsidRDefault="00CA06FA" w:rsidP="00CA06FA">
                  <w:pPr>
                    <w:jc w:val="both"/>
                  </w:pPr>
                  <w:r w:rsidRPr="0047192E">
                    <w:t>3</w:t>
                  </w:r>
                </w:p>
              </w:tc>
              <w:tc>
                <w:tcPr>
                  <w:tcW w:w="1923" w:type="dxa"/>
                </w:tcPr>
                <w:p w14:paraId="41612C20" w14:textId="77D07260" w:rsidR="00CA06FA" w:rsidRPr="0047192E" w:rsidRDefault="00CA06FA" w:rsidP="00CA06FA">
                  <w:pPr>
                    <w:jc w:val="both"/>
                  </w:pPr>
                  <w:r w:rsidRPr="0047192E">
                    <w:t>0</w:t>
                  </w:r>
                </w:p>
              </w:tc>
            </w:tr>
          </w:tbl>
          <w:p w14:paraId="53F442C0" w14:textId="32F1B1CE" w:rsidR="00CA06FA" w:rsidRPr="0047192E" w:rsidRDefault="00CA06FA" w:rsidP="00CA06FA">
            <w:pPr>
              <w:jc w:val="both"/>
            </w:pPr>
          </w:p>
          <w:p w14:paraId="7153DC35" w14:textId="33744FE2" w:rsidR="00D72835" w:rsidRDefault="00D72835" w:rsidP="009744D6">
            <w:pPr>
              <w:spacing w:line="360" w:lineRule="auto"/>
              <w:jc w:val="both"/>
            </w:pPr>
            <w:r w:rsidRPr="00D72835">
              <w:t xml:space="preserve">Hefyd, hyd yma mae unedau o'r cyrsiau canlynol yng Ngrŵp Colegau </w:t>
            </w:r>
            <w:r>
              <w:t>Castell-nedd Port Talbot</w:t>
            </w:r>
            <w:r w:rsidRPr="00D72835">
              <w:t xml:space="preserve"> wedi'u cyfieithu/cyflwyno yn Gymraeg neu'n ddwyieithog:</w:t>
            </w:r>
          </w:p>
          <w:p w14:paraId="67DF5234" w14:textId="4A182B15" w:rsidR="009744D6" w:rsidRPr="0047192E" w:rsidRDefault="009744D6" w:rsidP="00E4355C">
            <w:pPr>
              <w:pStyle w:val="ListParagraph"/>
              <w:numPr>
                <w:ilvl w:val="0"/>
                <w:numId w:val="12"/>
              </w:numPr>
              <w:spacing w:line="360" w:lineRule="auto"/>
              <w:ind w:firstLine="0"/>
              <w:jc w:val="both"/>
            </w:pPr>
            <w:r w:rsidRPr="0047192E">
              <w:t>Mathemat</w:t>
            </w:r>
            <w:r w:rsidR="00D72835">
              <w:t>eg</w:t>
            </w:r>
          </w:p>
          <w:p w14:paraId="7D6172EC" w14:textId="37120ABD" w:rsidR="009744D6" w:rsidRPr="0047192E" w:rsidRDefault="00D72835" w:rsidP="00E4355C">
            <w:pPr>
              <w:pStyle w:val="ListParagraph"/>
              <w:numPr>
                <w:ilvl w:val="0"/>
                <w:numId w:val="12"/>
              </w:numPr>
              <w:spacing w:line="360" w:lineRule="auto"/>
              <w:ind w:firstLine="0"/>
              <w:jc w:val="both"/>
            </w:pPr>
            <w:r>
              <w:t>Adeiladu</w:t>
            </w:r>
          </w:p>
          <w:p w14:paraId="1E82C65E" w14:textId="137495B8" w:rsidR="009744D6" w:rsidRPr="0047192E" w:rsidRDefault="009744D6" w:rsidP="00E4355C">
            <w:pPr>
              <w:pStyle w:val="ListParagraph"/>
              <w:numPr>
                <w:ilvl w:val="0"/>
                <w:numId w:val="12"/>
              </w:numPr>
              <w:spacing w:line="360" w:lineRule="auto"/>
              <w:ind w:firstLine="0"/>
              <w:jc w:val="both"/>
            </w:pPr>
            <w:r w:rsidRPr="0047192E">
              <w:t>A</w:t>
            </w:r>
            <w:r w:rsidR="00D72835">
              <w:t>maethyddiaeth</w:t>
            </w:r>
          </w:p>
          <w:p w14:paraId="1A00B6BA" w14:textId="42F0DEAB" w:rsidR="009744D6" w:rsidRPr="0047192E" w:rsidRDefault="00D72835" w:rsidP="00E4355C">
            <w:pPr>
              <w:pStyle w:val="ListParagraph"/>
              <w:numPr>
                <w:ilvl w:val="0"/>
                <w:numId w:val="12"/>
              </w:numPr>
              <w:spacing w:line="360" w:lineRule="auto"/>
              <w:ind w:firstLine="0"/>
              <w:jc w:val="both"/>
            </w:pPr>
            <w:r>
              <w:t>Chwaraeon</w:t>
            </w:r>
          </w:p>
          <w:p w14:paraId="286EC85A" w14:textId="034A254C" w:rsidR="009744D6" w:rsidRPr="0047192E" w:rsidRDefault="00D72835" w:rsidP="00E4355C">
            <w:pPr>
              <w:pStyle w:val="ListParagraph"/>
              <w:numPr>
                <w:ilvl w:val="0"/>
                <w:numId w:val="12"/>
              </w:numPr>
              <w:spacing w:line="360" w:lineRule="auto"/>
              <w:ind w:firstLine="0"/>
              <w:jc w:val="both"/>
            </w:pPr>
            <w:r>
              <w:t>Gwasanaethau Cyhoeddus</w:t>
            </w:r>
          </w:p>
          <w:p w14:paraId="3D08E2D0" w14:textId="2ABA4E8F" w:rsidR="009744D6" w:rsidRPr="0047192E" w:rsidRDefault="00D72835" w:rsidP="00E4355C">
            <w:pPr>
              <w:pStyle w:val="ListParagraph"/>
              <w:numPr>
                <w:ilvl w:val="0"/>
                <w:numId w:val="12"/>
              </w:numPr>
              <w:spacing w:line="360" w:lineRule="auto"/>
              <w:ind w:firstLine="0"/>
              <w:jc w:val="both"/>
            </w:pPr>
            <w:r>
              <w:t>Gofal Plant</w:t>
            </w:r>
          </w:p>
          <w:p w14:paraId="18F20F4B" w14:textId="0D8F2B88" w:rsidR="009744D6" w:rsidRPr="0047192E" w:rsidRDefault="00D72835" w:rsidP="00E4355C">
            <w:pPr>
              <w:pStyle w:val="ListParagraph"/>
              <w:numPr>
                <w:ilvl w:val="0"/>
                <w:numId w:val="12"/>
              </w:numPr>
              <w:spacing w:line="360" w:lineRule="auto"/>
              <w:ind w:firstLine="0"/>
              <w:jc w:val="both"/>
            </w:pPr>
            <w:r>
              <w:t>Trin gwallt</w:t>
            </w:r>
          </w:p>
          <w:p w14:paraId="74AA7B41" w14:textId="77777777" w:rsidR="009744D6" w:rsidRDefault="009744D6" w:rsidP="007402F6">
            <w:pPr>
              <w:rPr>
                <w:bCs/>
                <w:color w:val="0070C0"/>
                <w:lang w:eastAsia="cy-GB"/>
              </w:rPr>
            </w:pPr>
          </w:p>
          <w:p w14:paraId="41F9C20E" w14:textId="7AB67A13" w:rsidR="005E2A39" w:rsidRDefault="005E2A39" w:rsidP="005E2A39">
            <w:pPr>
              <w:rPr>
                <w:szCs w:val="21"/>
                <w:shd w:val="clear" w:color="auto" w:fill="FFFFFF"/>
              </w:rPr>
            </w:pPr>
            <w:r w:rsidRPr="005E2A39">
              <w:rPr>
                <w:szCs w:val="21"/>
                <w:shd w:val="clear" w:color="auto" w:fill="FFFFFF"/>
              </w:rPr>
              <w:t>Mae'r Urdd hefyd yn cynnig prentisiaethau trwy gyfrwng</w:t>
            </w:r>
            <w:r w:rsidR="00D72835">
              <w:rPr>
                <w:szCs w:val="21"/>
                <w:shd w:val="clear" w:color="auto" w:fill="FFFFFF"/>
              </w:rPr>
              <w:t xml:space="preserve"> y G</w:t>
            </w:r>
            <w:r w:rsidRPr="005E2A39">
              <w:rPr>
                <w:szCs w:val="21"/>
                <w:shd w:val="clear" w:color="auto" w:fill="FFFFFF"/>
              </w:rPr>
              <w:t>ymraeg yn yr Awdurdod Lleol. Mae'r prentisiaethau'n cynnig cyfleoedd newydd i ddysgu, datblygu a chynyddu hyder yn y gweithle. O chwaraeon, gweithgareddau awyr agored a phrentisiaethau gwaith ieuenctid i gymwysterau ac achrediadau, mae'r Urdd yn cynnig ystod o gyfleoedd ar gyfer pob oedran a gallu.</w:t>
            </w:r>
          </w:p>
          <w:p w14:paraId="45763346" w14:textId="77777777" w:rsidR="00660AFF" w:rsidRPr="0047192E" w:rsidRDefault="00660AFF" w:rsidP="005E2A39">
            <w:pPr>
              <w:rPr>
                <w:szCs w:val="21"/>
                <w:shd w:val="clear" w:color="auto" w:fill="FFFFFF"/>
              </w:rPr>
            </w:pPr>
          </w:p>
          <w:p w14:paraId="20489D8F" w14:textId="77777777" w:rsidR="007402F6" w:rsidRDefault="007402F6" w:rsidP="007402F6">
            <w:pPr>
              <w:rPr>
                <w:bCs/>
                <w:color w:val="0070C0"/>
                <w:lang w:eastAsia="cy-GB"/>
              </w:rPr>
            </w:pPr>
          </w:p>
          <w:p w14:paraId="63544D87" w14:textId="2C35A005" w:rsidR="00D97D67" w:rsidRPr="007402F6" w:rsidRDefault="00D97D67" w:rsidP="007402F6">
            <w:pPr>
              <w:rPr>
                <w:bCs/>
                <w:color w:val="0070C0"/>
                <w:lang w:eastAsia="cy-GB"/>
              </w:rPr>
            </w:pPr>
          </w:p>
        </w:tc>
      </w:tr>
      <w:tr w:rsidR="00DD2899" w:rsidRPr="008E3A8D" w14:paraId="6E4AC762" w14:textId="77777777" w:rsidTr="00987295">
        <w:trPr>
          <w:trHeight w:val="541"/>
        </w:trPr>
        <w:tc>
          <w:tcPr>
            <w:tcW w:w="9837" w:type="dxa"/>
          </w:tcPr>
          <w:p w14:paraId="1189CB59" w14:textId="4C3D7679" w:rsidR="005E2A39" w:rsidRPr="008E3A8D" w:rsidRDefault="005E2A39" w:rsidP="00DB0D40">
            <w:pPr>
              <w:spacing w:before="120" w:after="120"/>
              <w:rPr>
                <w:rFonts w:eastAsia="Calibri"/>
                <w:b/>
                <w:color w:val="6F577E"/>
              </w:rPr>
            </w:pPr>
            <w:r w:rsidRPr="005E2A39">
              <w:rPr>
                <w:rFonts w:eastAsia="Calibri"/>
                <w:b/>
                <w:color w:val="6F577E"/>
              </w:rPr>
              <w:t>Ble rydyn ni'n anelu at fod o fewn 5 mlynedd gyntaf y Cynllun hwn a sut rydyn ni'n cynnig cyrraedd yno?</w:t>
            </w:r>
          </w:p>
        </w:tc>
      </w:tr>
      <w:tr w:rsidR="00DD2899" w:rsidRPr="008E3A8D" w14:paraId="627ACBA9" w14:textId="77777777" w:rsidTr="00987295">
        <w:trPr>
          <w:trHeight w:val="1408"/>
        </w:trPr>
        <w:tc>
          <w:tcPr>
            <w:tcW w:w="9837" w:type="dxa"/>
          </w:tcPr>
          <w:p w14:paraId="45CFE154" w14:textId="72A02186" w:rsidR="00DD2899" w:rsidRPr="00797B98" w:rsidRDefault="00DD2899" w:rsidP="00DD2899">
            <w:pPr>
              <w:rPr>
                <w:rFonts w:eastAsia="Calibri"/>
                <w:bCs/>
                <w:i/>
                <w:color w:val="0070C0"/>
              </w:rPr>
            </w:pPr>
            <w:r w:rsidRPr="00797B98">
              <w:rPr>
                <w:rFonts w:eastAsia="Calibri"/>
                <w:bCs/>
                <w:i/>
                <w:color w:val="0070C0"/>
              </w:rPr>
              <w:t xml:space="preserve"> </w:t>
            </w:r>
          </w:p>
          <w:p w14:paraId="2D554A87" w14:textId="293D975E" w:rsidR="00203B3C" w:rsidRPr="00797B98" w:rsidRDefault="00D72835" w:rsidP="00203B3C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Ein targed yw cynyddu nifer y disgyblion sy'n derbyn addysg cyfrwng Cymraeg gan 208 o ddisgyblion a chadw canran uwch o ddisgyblion sy'n astudio ar gyfer cymwysterau </w:t>
            </w:r>
            <w:proofErr w:type="gramStart"/>
            <w:r w:rsidRPr="00797B98">
              <w:rPr>
                <w:bCs/>
                <w:lang w:eastAsia="cy-GB"/>
              </w:rPr>
              <w:t>a</w:t>
            </w:r>
            <w:proofErr w:type="gramEnd"/>
            <w:r w:rsidRPr="00797B98">
              <w:rPr>
                <w:bCs/>
                <w:lang w:eastAsia="cy-GB"/>
              </w:rPr>
              <w:t xml:space="preserve"> aseswyd trwy gyfrwng y Gymraeg a Chymraeg fel pwnc erbyn diwedd y cynllun 10 mlynedd. Ein nod yw gwneud hyn trwy weithredu'r targedau canlynol.</w:t>
            </w:r>
          </w:p>
          <w:p w14:paraId="6A6CB23B" w14:textId="77777777" w:rsidR="00203B3C" w:rsidRPr="00797B98" w:rsidRDefault="00203B3C" w:rsidP="00203B3C">
            <w:pPr>
              <w:pStyle w:val="ListParagraph"/>
              <w:rPr>
                <w:bCs/>
                <w:color w:val="FF0000"/>
                <w:lang w:eastAsia="cy-GB"/>
              </w:rPr>
            </w:pPr>
          </w:p>
          <w:p w14:paraId="5E6E2697" w14:textId="5A1BAC63" w:rsidR="00D72835" w:rsidRPr="00797B98" w:rsidRDefault="00D72835" w:rsidP="00D72835">
            <w:pPr>
              <w:pStyle w:val="ListParagraph"/>
              <w:numPr>
                <w:ilvl w:val="0"/>
                <w:numId w:val="5"/>
              </w:numPr>
            </w:pPr>
            <w:r w:rsidRPr="00797B98">
              <w:t>Codi statws y Gymraeg fel cyfrwng astudio a gweithio ar draws holl bartneriaethau'r system addysg.</w:t>
            </w:r>
          </w:p>
          <w:p w14:paraId="42CB453F" w14:textId="2C7B89F5" w:rsidR="00D72835" w:rsidRPr="00797B98" w:rsidRDefault="00D72835" w:rsidP="00D72835">
            <w:pPr>
              <w:pStyle w:val="ListParagraph"/>
              <w:numPr>
                <w:ilvl w:val="0"/>
                <w:numId w:val="5"/>
              </w:numPr>
            </w:pPr>
            <w:r w:rsidRPr="00797B98">
              <w:t>Datblygu continwwm iaith a dysgu ar draws pob cam dilyniant. Hyrwyddo hyder dysgwyr a sicrwydd rhieni.</w:t>
            </w:r>
          </w:p>
          <w:p w14:paraId="1A6856BF" w14:textId="389EFCB7" w:rsidR="00C62E6E" w:rsidRPr="00797B98" w:rsidRDefault="00C62E6E" w:rsidP="00D72835">
            <w:pPr>
              <w:pStyle w:val="ListParagraph"/>
              <w:numPr>
                <w:ilvl w:val="0"/>
                <w:numId w:val="5"/>
              </w:numPr>
            </w:pPr>
            <w:r w:rsidRPr="00797B98">
              <w:t xml:space="preserve">Ymchwil a cheisio darganfod gwybodaeth leol am agweddau rhieni ym mhob ysgol lle </w:t>
            </w:r>
            <w:proofErr w:type="gramStart"/>
            <w:r w:rsidRPr="00797B98">
              <w:t>mae</w:t>
            </w:r>
            <w:proofErr w:type="gramEnd"/>
            <w:r w:rsidRPr="00797B98">
              <w:t xml:space="preserve"> diffyg pontio.</w:t>
            </w:r>
          </w:p>
          <w:p w14:paraId="0B2C6C4A" w14:textId="12705879" w:rsidR="00D72835" w:rsidRPr="00797B98" w:rsidRDefault="00D72835" w:rsidP="00D72835">
            <w:pPr>
              <w:pStyle w:val="ListParagraph"/>
              <w:numPr>
                <w:ilvl w:val="0"/>
                <w:numId w:val="5"/>
              </w:numPr>
            </w:pPr>
            <w:r w:rsidRPr="00797B98">
              <w:t xml:space="preserve">Monitro'r nifer sy'n cymryd Cymraeg ar ôl 16 oed. </w:t>
            </w:r>
            <w:r w:rsidR="00F2759E" w:rsidRPr="00797B98">
              <w:t>CSCA</w:t>
            </w:r>
            <w:r w:rsidRPr="00797B98">
              <w:t xml:space="preserve"> i'w addasu yn unol â data.</w:t>
            </w:r>
          </w:p>
          <w:p w14:paraId="424303A9" w14:textId="768126AD" w:rsidR="00D72835" w:rsidRPr="00797B98" w:rsidRDefault="00D72835" w:rsidP="00D72835">
            <w:pPr>
              <w:pStyle w:val="ListParagraph"/>
              <w:numPr>
                <w:ilvl w:val="0"/>
                <w:numId w:val="5"/>
              </w:numPr>
            </w:pPr>
            <w:r w:rsidRPr="00797B98">
              <w:t xml:space="preserve">Ar hyn o bryd, nid oes darpariaeth alwedigaethol </w:t>
            </w:r>
            <w:r w:rsidR="0014256E" w:rsidRPr="00797B98">
              <w:t xml:space="preserve">ar waith </w:t>
            </w:r>
            <w:r w:rsidRPr="00797B98">
              <w:t xml:space="preserve">yn yr Awdurdod Lleol y tu </w:t>
            </w:r>
            <w:proofErr w:type="gramStart"/>
            <w:r w:rsidRPr="00797B98">
              <w:t>allan</w:t>
            </w:r>
            <w:proofErr w:type="gramEnd"/>
            <w:r w:rsidRPr="00797B98">
              <w:t xml:space="preserve"> i YGYBD. Bydd angen i rôl Colegau Cymru (Coleg Castell-nedd/Coleg Afan) - gweithlu sgiliau, ddatblygu i gynnwys </w:t>
            </w:r>
            <w:r w:rsidR="0014256E" w:rsidRPr="00797B98">
              <w:t xml:space="preserve">a hyrwyddo </w:t>
            </w:r>
            <w:r w:rsidRPr="00797B98">
              <w:t>cyrsiau cyfrwng Cymraeg a dwyieithog.</w:t>
            </w:r>
          </w:p>
          <w:p w14:paraId="158CF41A" w14:textId="33F853A4" w:rsidR="00D72835" w:rsidRPr="00797B98" w:rsidRDefault="00D72835" w:rsidP="00D72835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t xml:space="preserve">Sefydlu Bro Dur fel canolfan Cymhwyster Galwedigaethol cyfrwng Cymraeg Ôl-16, gan ddarparu llwybrau i BOB disgybl yn unol â'r model Sgandinafaidd lle </w:t>
            </w:r>
            <w:proofErr w:type="gramStart"/>
            <w:r w:rsidRPr="00797B98">
              <w:t>mae</w:t>
            </w:r>
            <w:proofErr w:type="gramEnd"/>
            <w:r w:rsidRPr="00797B98">
              <w:t xml:space="preserve"> rhaglenni cymwysterau cenedlaethol wedi'u rhannu'n ddau gategori: paratoadol a galwedigaethol. Mae rhaglenni paratoi yn bodloni'r gofynion sydd eu hangen i astudio cyrsiau prifysgol mewn me</w:t>
            </w:r>
            <w:r w:rsidR="00A03AC2">
              <w:t xml:space="preserve">ysydd pwnc penodol. Mae addysg </w:t>
            </w:r>
            <w:r w:rsidRPr="00797B98">
              <w:t>alwedigaethol yn darparu dysgu sy'n adeiladu ar addysg uwchradd ac yn paratoi myfyrwyr ar gyfer y farchnad lafur. Fe’i datblygir a'i redeg mewn cydweithrediad agos â chyflogwyr a diwydiannau.</w:t>
            </w:r>
          </w:p>
          <w:p w14:paraId="584CEC63" w14:textId="77777777" w:rsidR="00B64A4D" w:rsidRPr="00797B98" w:rsidRDefault="00B64A4D" w:rsidP="00B64A4D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rPr>
                <w:rStyle w:val="y2iqfc"/>
                <w:lang w:val="cy-GB"/>
              </w:rPr>
              <w:t>Darparu cyrsiau sy'n sicrhau cynnydd yn y gweithlu Blynyddoedd Cynnar er mwyn cyflawni'r galw cynyddol am addysg cyfrwng Cymraeg o fewn y cynllun 10 mlynedd.</w:t>
            </w:r>
          </w:p>
          <w:p w14:paraId="3AF25993" w14:textId="66E3C0F0" w:rsidR="00D72835" w:rsidRPr="00797B98" w:rsidRDefault="00D72835" w:rsidP="00B64A4D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Gweithio gyda Gyrfaoedd Cymru a Cholegau Cymru i ddatblygu </w:t>
            </w:r>
            <w:r w:rsidR="00843F62" w:rsidRPr="00797B98">
              <w:rPr>
                <w:bCs/>
                <w:lang w:eastAsia="cy-GB"/>
              </w:rPr>
              <w:t>dewislen</w:t>
            </w:r>
            <w:r w:rsidRPr="00797B98">
              <w:rPr>
                <w:bCs/>
                <w:lang w:eastAsia="cy-GB"/>
              </w:rPr>
              <w:t xml:space="preserve"> o brentisiaethau </w:t>
            </w:r>
            <w:r w:rsidR="00843F62" w:rsidRPr="00797B98">
              <w:rPr>
                <w:bCs/>
                <w:lang w:eastAsia="cy-GB"/>
              </w:rPr>
              <w:t xml:space="preserve">cyfrwng </w:t>
            </w:r>
            <w:r w:rsidRPr="00797B98">
              <w:rPr>
                <w:bCs/>
                <w:lang w:eastAsia="cy-GB"/>
              </w:rPr>
              <w:t>Cymraeg a dwyieithog ar gyfer y disgyblion presennol yn y system.</w:t>
            </w:r>
          </w:p>
          <w:p w14:paraId="7E631E8F" w14:textId="6A1E8F54" w:rsidR="00D72835" w:rsidRPr="00797B98" w:rsidRDefault="00D72835" w:rsidP="00D72835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Cyn</w:t>
            </w:r>
            <w:r w:rsidR="00843F62" w:rsidRPr="00797B98">
              <w:rPr>
                <w:bCs/>
                <w:lang w:eastAsia="cy-GB"/>
              </w:rPr>
              <w:t>n</w:t>
            </w:r>
            <w:r w:rsidRPr="00797B98">
              <w:rPr>
                <w:bCs/>
                <w:lang w:eastAsia="cy-GB"/>
              </w:rPr>
              <w:t>wys yr Urdd mewn trafodaethau cymhwyster ôl-16 yn y dyfodol gyda'r nod o gynyddu nifer y myfyrwyr sy'n cwblhau prentisiaethau gyda'r Urdd trwy gyfrwng y Gymraeg.</w:t>
            </w:r>
          </w:p>
          <w:p w14:paraId="316D8539" w14:textId="0CB33F0E" w:rsidR="00C62E6E" w:rsidRPr="00797B98" w:rsidRDefault="00C62E6E" w:rsidP="00D72835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t xml:space="preserve">Cynyddu niferoedd sy'n dewis TGAU Gwyddoniaeth drwy gyfrwng y Gymraeg yn YGYBD (dewisol Cymraeg/ Saesneg ar hyn o bryd). Erbyn 2025, iaith TGAU Gwyddoniaeth fydd Cymraeg. Bydd disgyblion yn cael eu hannog i ddewis Gwyddoniaeth drwy gyfrwng y Gymraeg a bydd yn rhaid gwneud cais i optio </w:t>
            </w:r>
            <w:proofErr w:type="gramStart"/>
            <w:r w:rsidRPr="00797B98">
              <w:t>allan</w:t>
            </w:r>
            <w:proofErr w:type="gramEnd"/>
            <w:r w:rsidRPr="00797B98">
              <w:t xml:space="preserve"> o'r cwrs Cymraeg. Erbyn diwedd y cynllun 10 mlynedd, bydd 100% o'r disgyblion yn cwblhau eu TGAU Gwyddoniaeth drwy gyfrwng y Gymraeg. Bydd y targed hwn yn cael ei fonitro'n agos yn ein cynlluniau blynyddol ac </w:t>
            </w:r>
            <w:proofErr w:type="gramStart"/>
            <w:r w:rsidRPr="00797B98">
              <w:t>fe</w:t>
            </w:r>
            <w:proofErr w:type="gramEnd"/>
            <w:r w:rsidRPr="00797B98">
              <w:t xml:space="preserve"> fydd targedau pellach canol tymor yn cael eu gosod.</w:t>
            </w:r>
          </w:p>
          <w:p w14:paraId="629D6628" w14:textId="20468433" w:rsidR="00C62E6E" w:rsidRPr="00797B98" w:rsidRDefault="00C62E6E" w:rsidP="00C62E6E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t xml:space="preserve">Erbyn 2027 (er mwyn sicrhau dilyniant o TGAU cyfrwng Cymraeg), yr iaith ddiofyn ar gyfer Gwyddoniaeth Safon Uwch fydd y Gymraeg. Bydd myfyrwyr yn cael eu hannog i ddewis Gwyddoniaeth drwy gyfrwng y Gymraeg a bydd yn rhaid iddynt wneud cais i optio </w:t>
            </w:r>
            <w:proofErr w:type="gramStart"/>
            <w:r w:rsidRPr="00797B98">
              <w:t>allan</w:t>
            </w:r>
            <w:proofErr w:type="gramEnd"/>
            <w:r w:rsidRPr="00797B98">
              <w:t xml:space="preserve"> o'r cwrs Cymraeg. Erbyn diwedd y cynllun 10 mlynedd, bydd 100% o ddisgyblion yn cwblhau cymhwyster safon Uwch G</w:t>
            </w:r>
            <w:r w:rsidR="00327EB5">
              <w:t>w</w:t>
            </w:r>
            <w:r w:rsidRPr="00797B98">
              <w:t>yddoniaeth trwy gyfrwng y Gymraeg. Bydd y targed hwn yn cael ei fonitro'n agos yn ein cynlluniau blynyddol, a bydd rhagor o dargedau canol tymor yn cael eu gosod yn unol â hynny.</w:t>
            </w:r>
          </w:p>
          <w:p w14:paraId="27E445EB" w14:textId="35976250" w:rsidR="00D72835" w:rsidRPr="00797B98" w:rsidRDefault="00D72835" w:rsidP="00D72835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Ysgolion cyfrwng Saesneg i ddarparu a </w:t>
            </w:r>
            <w:r w:rsidR="00843F62" w:rsidRPr="00797B98">
              <w:rPr>
                <w:bCs/>
                <w:lang w:eastAsia="cy-GB"/>
              </w:rPr>
              <w:t>chyflwyno</w:t>
            </w:r>
            <w:r w:rsidRPr="00797B98">
              <w:rPr>
                <w:bCs/>
                <w:lang w:eastAsia="cy-GB"/>
              </w:rPr>
              <w:t xml:space="preserve"> Addysgu a Dysgu Cymraeg o ansawdd uchel yn unol â'r cwricwlwm newydd ac </w:t>
            </w:r>
            <w:proofErr w:type="gramStart"/>
            <w:r w:rsidRPr="00797B98">
              <w:rPr>
                <w:bCs/>
                <w:lang w:eastAsia="cy-GB"/>
              </w:rPr>
              <w:t>un</w:t>
            </w:r>
            <w:proofErr w:type="gramEnd"/>
            <w:r w:rsidRPr="00797B98">
              <w:rPr>
                <w:bCs/>
                <w:lang w:eastAsia="cy-GB"/>
              </w:rPr>
              <w:t xml:space="preserve"> cymhwyster cyfartal (dim TGAU Cymraeg ail iaith).</w:t>
            </w:r>
          </w:p>
          <w:p w14:paraId="30E3AFF7" w14:textId="34A202BA" w:rsidR="00843F62" w:rsidRPr="00797B98" w:rsidRDefault="00843F62" w:rsidP="00843F62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Hyrwyddo Cymraeg ar draws y cwricwlwm (ac nid Cymraeg ar ei phen ei hun) ym mhob ysgol, gan ddisgwyl y bydd pob athro yn gallu hyrwyddo, cyfoethogi ac annog y broses o ddatblygu Cymraeg fel iaith.</w:t>
            </w:r>
          </w:p>
          <w:p w14:paraId="29E26808" w14:textId="03DA93CE" w:rsidR="00843F62" w:rsidRPr="00797B98" w:rsidRDefault="00843F62" w:rsidP="00843F62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Darparu dewislen cymorth a hyfforddiant iaith i staff ar bob lefel a nodi bylchau yn y ddarpariaeth.</w:t>
            </w:r>
          </w:p>
          <w:p w14:paraId="6DBDB174" w14:textId="376C3DE2" w:rsidR="00843F62" w:rsidRPr="00797B98" w:rsidRDefault="00843F62" w:rsidP="00843F62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Cyflogi Swyddog Hybu Cymraeg mewn Addysg i gefnogi/arwain yr ‘angen am Gymrae</w:t>
            </w:r>
            <w:r w:rsidR="00703668" w:rsidRPr="00797B98">
              <w:rPr>
                <w:bCs/>
                <w:lang w:eastAsia="cy-GB"/>
              </w:rPr>
              <w:t>g</w:t>
            </w:r>
            <w:r w:rsidR="00CE4C15" w:rsidRPr="00797B98">
              <w:rPr>
                <w:bCs/>
                <w:lang w:eastAsia="cy-GB"/>
              </w:rPr>
              <w:t>’, gyda’r nod o newid meddylfry</w:t>
            </w:r>
            <w:r w:rsidR="00327EB5">
              <w:rPr>
                <w:bCs/>
                <w:lang w:eastAsia="cy-GB"/>
              </w:rPr>
              <w:t>d</w:t>
            </w:r>
            <w:r w:rsidR="00CE4C15" w:rsidRPr="00797B98">
              <w:rPr>
                <w:bCs/>
                <w:lang w:eastAsia="cy-GB"/>
              </w:rPr>
              <w:t xml:space="preserve"> a ch</w:t>
            </w:r>
            <w:r w:rsidRPr="00797B98">
              <w:rPr>
                <w:bCs/>
                <w:lang w:eastAsia="cy-GB"/>
              </w:rPr>
              <w:t>ydlynu’r ddarpariaeth ar draws yr Awdurdod Lleol. Ymgorffori'r weledigaeth newydd ar gyfer addysg cyfrwng Cymraeg a Chymraeg ar draws yr holl ddarparwyr.</w:t>
            </w:r>
          </w:p>
          <w:p w14:paraId="214D91F9" w14:textId="03800725" w:rsidR="00843F62" w:rsidRPr="00797B98" w:rsidRDefault="00150573" w:rsidP="00843F62">
            <w:pPr>
              <w:pStyle w:val="ListParagraph"/>
              <w:numPr>
                <w:ilvl w:val="0"/>
                <w:numId w:val="5"/>
              </w:numPr>
              <w:rPr>
                <w:bCs/>
                <w:lang w:eastAsia="cy-GB"/>
              </w:rPr>
            </w:pPr>
            <w:r>
              <w:rPr>
                <w:bCs/>
                <w:lang w:eastAsia="cy-GB"/>
              </w:rPr>
              <w:t>Darparu cefnogaeth i F</w:t>
            </w:r>
            <w:r w:rsidR="00843F62" w:rsidRPr="00797B98">
              <w:rPr>
                <w:bCs/>
                <w:lang w:eastAsia="cy-GB"/>
              </w:rPr>
              <w:t>ro Dur wrth i ddisgyblion CA4 drosglwyddo i CA5. Sicrhau llwybrau a chludiant addas ar gyfer y disgyblion hyn.</w:t>
            </w:r>
          </w:p>
          <w:p w14:paraId="53042E8D" w14:textId="6F5812BE" w:rsidR="005E2A39" w:rsidRPr="00797B98" w:rsidRDefault="00843F62" w:rsidP="00843F62">
            <w:pPr>
              <w:pStyle w:val="ListParagraph"/>
              <w:numPr>
                <w:ilvl w:val="0"/>
                <w:numId w:val="5"/>
              </w:numPr>
              <w:rPr>
                <w:bCs/>
                <w:color w:val="6F577E"/>
                <w:lang w:eastAsia="cy-GB"/>
              </w:rPr>
            </w:pPr>
            <w:r w:rsidRPr="00797B98">
              <w:rPr>
                <w:bCs/>
                <w:lang w:eastAsia="cy-GB"/>
              </w:rPr>
              <w:t>Gyrfaoedd Cymr</w:t>
            </w:r>
            <w:r w:rsidR="00CE4C15" w:rsidRPr="00797B98">
              <w:rPr>
                <w:bCs/>
                <w:lang w:eastAsia="cy-GB"/>
              </w:rPr>
              <w:t>u i hyrwyddo Cymraeg fel sgil</w:t>
            </w:r>
            <w:r w:rsidRPr="00797B98">
              <w:rPr>
                <w:bCs/>
                <w:lang w:eastAsia="cy-GB"/>
              </w:rPr>
              <w:t xml:space="preserve"> hanfodol ar gyfer y dyfodol o fewn yr Awdurdod </w:t>
            </w:r>
            <w:r w:rsidR="00210A23" w:rsidRPr="00797B98">
              <w:rPr>
                <w:bCs/>
                <w:lang w:eastAsia="cy-GB"/>
              </w:rPr>
              <w:t>Lleol, gan bwysleisio'r gofyn</w:t>
            </w:r>
            <w:r w:rsidRPr="00797B98">
              <w:rPr>
                <w:bCs/>
                <w:lang w:eastAsia="cy-GB"/>
              </w:rPr>
              <w:t xml:space="preserve"> am sgiliau Cymraeg ym mhob swydd erbyn 2030.</w:t>
            </w:r>
          </w:p>
        </w:tc>
      </w:tr>
      <w:tr w:rsidR="00DD2899" w:rsidRPr="008E3A8D" w14:paraId="137739A0" w14:textId="77777777" w:rsidTr="00987295">
        <w:trPr>
          <w:trHeight w:val="242"/>
        </w:trPr>
        <w:tc>
          <w:tcPr>
            <w:tcW w:w="9837" w:type="dxa"/>
          </w:tcPr>
          <w:p w14:paraId="1BE3F694" w14:textId="20639CCB" w:rsidR="00DD2899" w:rsidRPr="008E3A8D" w:rsidRDefault="00843F62" w:rsidP="00DB0D40">
            <w:pPr>
              <w:spacing w:before="120" w:after="120"/>
              <w:rPr>
                <w:rFonts w:eastAsia="Calibri"/>
                <w:color w:val="6F577E"/>
              </w:rPr>
            </w:pPr>
            <w:r w:rsidRPr="00843F62">
              <w:rPr>
                <w:b/>
                <w:color w:val="6F577E"/>
              </w:rPr>
              <w:t xml:space="preserve">Ble rydyn ni'n disgwyl bod ar ddiwedd ein Cynllun </w:t>
            </w:r>
            <w:r>
              <w:rPr>
                <w:b/>
                <w:color w:val="6F577E"/>
              </w:rPr>
              <w:t>10</w:t>
            </w:r>
            <w:r w:rsidRPr="00843F62">
              <w:rPr>
                <w:b/>
                <w:color w:val="6F577E"/>
              </w:rPr>
              <w:t xml:space="preserve"> mlynedd?</w:t>
            </w:r>
          </w:p>
        </w:tc>
      </w:tr>
      <w:tr w:rsidR="00DD2899" w:rsidRPr="008E3A8D" w14:paraId="3EC6F4C1" w14:textId="77777777" w:rsidTr="00987295">
        <w:trPr>
          <w:trHeight w:val="1880"/>
        </w:trPr>
        <w:tc>
          <w:tcPr>
            <w:tcW w:w="9837" w:type="dxa"/>
          </w:tcPr>
          <w:p w14:paraId="4487062E" w14:textId="77777777" w:rsidR="00FF36DE" w:rsidRDefault="00FF36DE" w:rsidP="00DB0D40">
            <w:pPr>
              <w:rPr>
                <w:color w:val="FF0000"/>
              </w:rPr>
            </w:pPr>
          </w:p>
          <w:p w14:paraId="6084E4AD" w14:textId="460646DB" w:rsidR="005E2A39" w:rsidRDefault="005E2A39" w:rsidP="005E2A39">
            <w:r>
              <w:t xml:space="preserve">Erbyn diwedd y cynllun 10 mlynedd, ein nod yw gweld cynnydd sylweddol yng nghanran y cymwysterau </w:t>
            </w:r>
            <w:proofErr w:type="gramStart"/>
            <w:r>
              <w:t>a</w:t>
            </w:r>
            <w:proofErr w:type="gramEnd"/>
            <w:r>
              <w:t xml:space="preserve"> astudir trwy gyfrwng </w:t>
            </w:r>
            <w:r w:rsidR="00843F62">
              <w:t>y G</w:t>
            </w:r>
            <w:r>
              <w:t xml:space="preserve">ymraeg wrth i ddysgwyr a rhieni ddod yn fwy hyderus wrth ddewis addysg </w:t>
            </w:r>
            <w:r w:rsidR="00843F62">
              <w:t>c</w:t>
            </w:r>
            <w:r>
              <w:t>yfrwng Cymraeg.</w:t>
            </w:r>
          </w:p>
          <w:p w14:paraId="228EB755" w14:textId="77777777" w:rsidR="00843F62" w:rsidRDefault="00843F62" w:rsidP="005E2A39"/>
          <w:p w14:paraId="33D88DC7" w14:textId="6545BE0D" w:rsidR="005E2A39" w:rsidRPr="00396B73" w:rsidRDefault="005E2A39" w:rsidP="005E2A39">
            <w:r>
              <w:t xml:space="preserve">Bydd hefyd amrywiaeth ehangach o gymwysterau galwedigaethol </w:t>
            </w:r>
            <w:proofErr w:type="gramStart"/>
            <w:r>
              <w:t>a</w:t>
            </w:r>
            <w:proofErr w:type="gramEnd"/>
            <w:r>
              <w:t xml:space="preserve"> addysgir trwy gyfrwng y Gymraeg ar gael yn yr Awdurdod Lleol er mwyn caniatáu mynediad llawn i'r Gymraeg i'r holl ddysgwyr.</w:t>
            </w:r>
          </w:p>
          <w:p w14:paraId="5FEA68E5" w14:textId="4770DBAA" w:rsidR="004A14B4" w:rsidRPr="00301684" w:rsidRDefault="004A14B4" w:rsidP="00DB0D40">
            <w:pPr>
              <w:rPr>
                <w:color w:val="0070C0"/>
              </w:rPr>
            </w:pPr>
          </w:p>
        </w:tc>
      </w:tr>
    </w:tbl>
    <w:p w14:paraId="4CD569A1" w14:textId="77777777" w:rsidR="00DD2899" w:rsidRDefault="00DD2899">
      <w:r>
        <w:br w:type="page"/>
      </w:r>
    </w:p>
    <w:tbl>
      <w:tblPr>
        <w:tblStyle w:val="TableGrid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D2899" w:rsidRPr="008E3A8D" w14:paraId="0ED293B9" w14:textId="77777777" w:rsidTr="00DB0D40">
        <w:tc>
          <w:tcPr>
            <w:tcW w:w="9067" w:type="dxa"/>
            <w:shd w:val="clear" w:color="auto" w:fill="6F577E"/>
          </w:tcPr>
          <w:p w14:paraId="32421F67" w14:textId="7E29F7F9" w:rsidR="00E24D1E" w:rsidRPr="00E24D1E" w:rsidRDefault="00843F62" w:rsidP="00E24D1E">
            <w:pPr>
              <w:spacing w:before="120" w:after="120" w:line="276" w:lineRule="auto"/>
              <w:jc w:val="center"/>
              <w:rPr>
                <w:rFonts w:eastAsia="Calibri"/>
                <w:b/>
                <w:bCs/>
                <w:color w:val="FFFFFF"/>
                <w:sz w:val="32"/>
                <w:szCs w:val="28"/>
              </w:rPr>
            </w:pPr>
            <w:r>
              <w:rPr>
                <w:rFonts w:eastAsia="Calibri"/>
                <w:b/>
                <w:bCs/>
                <w:color w:val="FFFFFF"/>
                <w:sz w:val="32"/>
                <w:szCs w:val="28"/>
              </w:rPr>
              <w:t>Deilliant</w:t>
            </w:r>
            <w:r w:rsidR="00E24D1E" w:rsidRPr="00E24D1E">
              <w:rPr>
                <w:rFonts w:eastAsia="Calibri"/>
                <w:b/>
                <w:bCs/>
                <w:color w:val="FFFFFF"/>
                <w:sz w:val="32"/>
                <w:szCs w:val="28"/>
              </w:rPr>
              <w:t xml:space="preserve"> 5</w:t>
            </w:r>
          </w:p>
          <w:p w14:paraId="2DBB8B0F" w14:textId="2908694E" w:rsidR="005E2A39" w:rsidRPr="008E3A8D" w:rsidRDefault="005E2A39" w:rsidP="005E2A39">
            <w:pPr>
              <w:spacing w:before="120" w:after="120" w:line="276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E2A39">
              <w:rPr>
                <w:b/>
                <w:bCs/>
                <w:color w:val="FFFFFF" w:themeColor="background1"/>
                <w:sz w:val="28"/>
                <w:szCs w:val="28"/>
              </w:rPr>
              <w:t>Mwy o gyfleoedd i ddysgwyr ddefnyddio'r Gymraeg mewn gwahanol gyd-destunau yn yr ysgol</w:t>
            </w:r>
          </w:p>
        </w:tc>
      </w:tr>
      <w:tr w:rsidR="00DD2899" w:rsidRPr="008E3A8D" w14:paraId="3E0B85A5" w14:textId="77777777" w:rsidTr="00DB0D40">
        <w:trPr>
          <w:trHeight w:val="299"/>
        </w:trPr>
        <w:tc>
          <w:tcPr>
            <w:tcW w:w="9067" w:type="dxa"/>
          </w:tcPr>
          <w:p w14:paraId="3F79C872" w14:textId="07132F9E" w:rsidR="005E2A39" w:rsidRPr="008E3A8D" w:rsidRDefault="005E2A39" w:rsidP="00DB0D40">
            <w:pPr>
              <w:spacing w:before="120" w:after="120"/>
              <w:rPr>
                <w:b/>
                <w:bCs/>
                <w:color w:val="6F577E"/>
                <w:lang w:eastAsia="cy-GB"/>
              </w:rPr>
            </w:pPr>
            <w:r w:rsidRPr="005E2A39">
              <w:rPr>
                <w:b/>
                <w:bCs/>
                <w:color w:val="6F577E"/>
                <w:lang w:eastAsia="cy-GB"/>
              </w:rPr>
              <w:t>Ble rydyn ni nawr?</w:t>
            </w:r>
          </w:p>
        </w:tc>
      </w:tr>
      <w:tr w:rsidR="00DD2899" w:rsidRPr="008E3A8D" w14:paraId="58E6A155" w14:textId="77777777" w:rsidTr="00DB0D40">
        <w:trPr>
          <w:trHeight w:val="1083"/>
        </w:trPr>
        <w:tc>
          <w:tcPr>
            <w:tcW w:w="9067" w:type="dxa"/>
          </w:tcPr>
          <w:p w14:paraId="7F751799" w14:textId="78413B34" w:rsidR="00991F29" w:rsidRPr="00396B73" w:rsidRDefault="00991F29" w:rsidP="00991F29">
            <w:pPr>
              <w:rPr>
                <w:bCs/>
                <w:lang w:eastAsia="cy-GB"/>
              </w:rPr>
            </w:pPr>
          </w:p>
          <w:p w14:paraId="38735339" w14:textId="1F2E4BB7" w:rsidR="005E2A39" w:rsidRPr="005E2A39" w:rsidRDefault="00843F62" w:rsidP="005E2A39">
            <w:pPr>
              <w:rPr>
                <w:bCs/>
                <w:lang w:eastAsia="cy-GB"/>
              </w:rPr>
            </w:pPr>
            <w:r>
              <w:rPr>
                <w:bCs/>
                <w:lang w:eastAsia="cy-GB"/>
              </w:rPr>
              <w:t>Datblygwyd y</w:t>
            </w:r>
            <w:r w:rsidR="005E2A39" w:rsidRPr="005E2A39">
              <w:rPr>
                <w:bCs/>
                <w:lang w:eastAsia="cy-GB"/>
              </w:rPr>
              <w:t xml:space="preserve"> targedau ar gyfer y </w:t>
            </w:r>
            <w:r>
              <w:rPr>
                <w:bCs/>
                <w:lang w:eastAsia="cy-GB"/>
              </w:rPr>
              <w:t>deilliant</w:t>
            </w:r>
            <w:r w:rsidR="005E2A39" w:rsidRPr="005E2A39">
              <w:rPr>
                <w:bCs/>
                <w:lang w:eastAsia="cy-GB"/>
              </w:rPr>
              <w:t xml:space="preserve"> hwn ochr yn ochr â'r targedau a nodir yn Strategaeth </w:t>
            </w:r>
            <w:r w:rsidR="00E2631D">
              <w:rPr>
                <w:bCs/>
                <w:lang w:eastAsia="cy-GB"/>
              </w:rPr>
              <w:t xml:space="preserve">Iaith </w:t>
            </w:r>
            <w:r w:rsidR="005E2A39" w:rsidRPr="005E2A39">
              <w:rPr>
                <w:bCs/>
                <w:lang w:eastAsia="cy-GB"/>
              </w:rPr>
              <w:t xml:space="preserve">Gymraeg Castell-nedd Port Talbot (ochr yn ochr â Blaenoriaeth 1) gyda phwyslais ar hyrwyddo a hwyluso'r defnydd o'r Gymraeg a chynyddu ei defnydd ym mywyd </w:t>
            </w:r>
            <w:r w:rsidR="00E2631D">
              <w:rPr>
                <w:bCs/>
                <w:lang w:eastAsia="cy-GB"/>
              </w:rPr>
              <w:t>bob dydd</w:t>
            </w:r>
            <w:r w:rsidR="005E2A39" w:rsidRPr="005E2A39">
              <w:rPr>
                <w:bCs/>
                <w:lang w:eastAsia="cy-GB"/>
              </w:rPr>
              <w:t xml:space="preserve"> mewn ysgolion a'r gymuned</w:t>
            </w:r>
            <w:r>
              <w:rPr>
                <w:bCs/>
                <w:lang w:eastAsia="cy-GB"/>
              </w:rPr>
              <w:t xml:space="preserve"> ehangach.</w:t>
            </w:r>
          </w:p>
          <w:p w14:paraId="3B4C9609" w14:textId="77777777" w:rsidR="005E2A39" w:rsidRPr="005E2A39" w:rsidRDefault="005E2A39" w:rsidP="005E2A39">
            <w:pPr>
              <w:rPr>
                <w:bCs/>
                <w:lang w:eastAsia="cy-GB"/>
              </w:rPr>
            </w:pPr>
          </w:p>
          <w:p w14:paraId="0424B96E" w14:textId="2EB5DDB1" w:rsidR="005E2A39" w:rsidRPr="005E2A39" w:rsidRDefault="005E2A39" w:rsidP="005E2A39">
            <w:pPr>
              <w:rPr>
                <w:bCs/>
                <w:lang w:eastAsia="cy-GB"/>
              </w:rPr>
            </w:pPr>
            <w:r w:rsidRPr="005E2A39">
              <w:rPr>
                <w:bCs/>
                <w:lang w:eastAsia="cy-GB"/>
              </w:rPr>
              <w:t xml:space="preserve">Ei nod hefyd yw hyrwyddo Fframwaith Cwricwlwm </w:t>
            </w:r>
            <w:r w:rsidR="00843F62">
              <w:rPr>
                <w:bCs/>
                <w:lang w:eastAsia="cy-GB"/>
              </w:rPr>
              <w:t>i G</w:t>
            </w:r>
            <w:r w:rsidRPr="005E2A39">
              <w:rPr>
                <w:bCs/>
                <w:lang w:eastAsia="cy-GB"/>
              </w:rPr>
              <w:t>ymru trwy sicrhau y dylai fod gan bob dysgwr lwybrau priodol ar gyfer dysgu Cymraeg a Saesneg i'w galluogi i ddatblygu'r hyder i ddefnyddio'r ddwy iaith ym mywyd b</w:t>
            </w:r>
            <w:r w:rsidR="00843F62">
              <w:rPr>
                <w:bCs/>
                <w:lang w:eastAsia="cy-GB"/>
              </w:rPr>
              <w:t>ob dydd</w:t>
            </w:r>
            <w:r w:rsidRPr="005E2A39">
              <w:rPr>
                <w:bCs/>
                <w:lang w:eastAsia="cy-GB"/>
              </w:rPr>
              <w:t>. Ei nod yw cefnogi dysgwyr i ddefnyddio'r Gymraeg yn hyderus a gwerthfawrogi ei defnyddioldeb i gyfathrebu yn</w:t>
            </w:r>
            <w:r w:rsidR="00243463">
              <w:rPr>
                <w:bCs/>
                <w:lang w:eastAsia="cy-GB"/>
              </w:rPr>
              <w:t xml:space="preserve"> ddwyieithog yn</w:t>
            </w:r>
            <w:r w:rsidRPr="005E2A39">
              <w:rPr>
                <w:bCs/>
                <w:lang w:eastAsia="cy-GB"/>
              </w:rPr>
              <w:t>g Nghymru.</w:t>
            </w:r>
          </w:p>
          <w:p w14:paraId="0FEA627E" w14:textId="77777777" w:rsidR="005E2A39" w:rsidRPr="005E2A39" w:rsidRDefault="005E2A39" w:rsidP="005E2A39">
            <w:pPr>
              <w:rPr>
                <w:bCs/>
                <w:lang w:eastAsia="cy-GB"/>
              </w:rPr>
            </w:pPr>
          </w:p>
          <w:p w14:paraId="34693D9B" w14:textId="2DD131B9" w:rsidR="005E2A39" w:rsidRPr="00396B73" w:rsidRDefault="005E2A39" w:rsidP="005E2A39">
            <w:pPr>
              <w:rPr>
                <w:bCs/>
                <w:lang w:eastAsia="cy-GB"/>
              </w:rPr>
            </w:pPr>
            <w:r w:rsidRPr="005E2A39">
              <w:rPr>
                <w:bCs/>
                <w:lang w:eastAsia="cy-GB"/>
              </w:rPr>
              <w:t>Mae'r Awdurdod yn cydnabod bod cael cyfleoedd amrywiol i ddefnyddio'r Gymraeg mewn gwahanol gyd-destunau yn amgylchedd yr ysgol yn allweddol i hyrwyddo hyder. Bydd angen cefnogi ac annog dysgwyr, rhieni a gofalwyr i gymryd rhan mewn amrywiaeth o brofiadau a chyfleoedd trwy gyfrwng y Gymraeg er mwyn gwella eu hyder yn yr iaith.</w:t>
            </w:r>
          </w:p>
          <w:p w14:paraId="442F8AE5" w14:textId="77777777" w:rsidR="00532C1D" w:rsidRPr="00396B73" w:rsidRDefault="00532C1D" w:rsidP="00991F29">
            <w:pPr>
              <w:rPr>
                <w:bCs/>
                <w:lang w:eastAsia="cy-GB"/>
              </w:rPr>
            </w:pPr>
          </w:p>
          <w:p w14:paraId="13DE3AE8" w14:textId="30893893" w:rsidR="005E2A39" w:rsidRPr="005E2A39" w:rsidRDefault="005E2A39" w:rsidP="005E2A39">
            <w:pPr>
              <w:rPr>
                <w:bCs/>
                <w:lang w:eastAsia="cy-GB"/>
              </w:rPr>
            </w:pPr>
            <w:r w:rsidRPr="005E2A39">
              <w:rPr>
                <w:bCs/>
                <w:lang w:eastAsia="cy-GB"/>
              </w:rPr>
              <w:t>Roedd y Siarter Iaith yn rhan annatod o'r mwyafrif o ysgolion cyn C</w:t>
            </w:r>
            <w:r w:rsidR="00843F62">
              <w:rPr>
                <w:bCs/>
                <w:lang w:eastAsia="cy-GB"/>
              </w:rPr>
              <w:t>OVID-19</w:t>
            </w:r>
            <w:r w:rsidRPr="005E2A39">
              <w:rPr>
                <w:bCs/>
                <w:lang w:eastAsia="cy-GB"/>
              </w:rPr>
              <w:t xml:space="preserve"> gyda'r mwyafrif o ysgolion </w:t>
            </w:r>
            <w:r w:rsidR="003B4FAA">
              <w:rPr>
                <w:bCs/>
                <w:lang w:eastAsia="cy-GB"/>
              </w:rPr>
              <w:t>Cymraeg</w:t>
            </w:r>
            <w:r w:rsidRPr="005E2A39">
              <w:rPr>
                <w:bCs/>
                <w:lang w:eastAsia="cy-GB"/>
              </w:rPr>
              <w:t xml:space="preserve"> a llawer o ysgolion cyfrwng Saesneg yn cynyddu'r defnydd cymdeithasol o</w:t>
            </w:r>
            <w:r w:rsidR="00843F62">
              <w:rPr>
                <w:bCs/>
                <w:lang w:eastAsia="cy-GB"/>
              </w:rPr>
              <w:t>’r</w:t>
            </w:r>
            <w:r w:rsidRPr="005E2A39">
              <w:rPr>
                <w:bCs/>
                <w:lang w:eastAsia="cy-GB"/>
              </w:rPr>
              <w:t xml:space="preserve"> Gymraeg yn yr ysgol a'r gymuned ehangach mewn amrywiaeth o ffyrdd creadigol </w:t>
            </w:r>
            <w:proofErr w:type="gramStart"/>
            <w:r w:rsidRPr="005E2A39">
              <w:rPr>
                <w:bCs/>
                <w:lang w:eastAsia="cy-GB"/>
              </w:rPr>
              <w:t>a</w:t>
            </w:r>
            <w:proofErr w:type="gramEnd"/>
            <w:r w:rsidRPr="005E2A39">
              <w:rPr>
                <w:bCs/>
                <w:lang w:eastAsia="cy-GB"/>
              </w:rPr>
              <w:t xml:space="preserve"> llwyddiannus. Hyd yn hyn, mae'r data canlynol yn dangos llwyddiant Siarter Iaith a C</w:t>
            </w:r>
            <w:r w:rsidR="003B4FAA">
              <w:rPr>
                <w:bCs/>
                <w:lang w:eastAsia="cy-GB"/>
              </w:rPr>
              <w:t>h</w:t>
            </w:r>
            <w:r w:rsidR="00843F62">
              <w:rPr>
                <w:bCs/>
                <w:lang w:eastAsia="cy-GB"/>
              </w:rPr>
              <w:t>ymraeg Campus</w:t>
            </w:r>
            <w:r w:rsidRPr="005E2A39">
              <w:rPr>
                <w:bCs/>
                <w:lang w:eastAsia="cy-GB"/>
              </w:rPr>
              <w:t xml:space="preserve"> cyn C</w:t>
            </w:r>
            <w:r w:rsidR="00843F62">
              <w:rPr>
                <w:bCs/>
                <w:lang w:eastAsia="cy-GB"/>
              </w:rPr>
              <w:t>OVID-19</w:t>
            </w:r>
            <w:r w:rsidRPr="005E2A39">
              <w:rPr>
                <w:bCs/>
                <w:lang w:eastAsia="cy-GB"/>
              </w:rPr>
              <w:t>:</w:t>
            </w:r>
          </w:p>
          <w:p w14:paraId="4F869BE4" w14:textId="77777777" w:rsidR="005E2A39" w:rsidRPr="005E2A39" w:rsidRDefault="005E2A39" w:rsidP="005E2A39">
            <w:pPr>
              <w:rPr>
                <w:bCs/>
                <w:lang w:eastAsia="cy-GB"/>
              </w:rPr>
            </w:pPr>
          </w:p>
          <w:p w14:paraId="7A1749D9" w14:textId="1E9D63F0" w:rsidR="005E2A39" w:rsidRPr="00843F62" w:rsidRDefault="005E2A39" w:rsidP="00843F62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843F62">
              <w:rPr>
                <w:bCs/>
                <w:lang w:eastAsia="cy-GB"/>
              </w:rPr>
              <w:t xml:space="preserve">Mae 9 ysgol gynradd </w:t>
            </w:r>
            <w:r w:rsidR="00843F62">
              <w:rPr>
                <w:bCs/>
                <w:lang w:eastAsia="cy-GB"/>
              </w:rPr>
              <w:t>cyfrwng C</w:t>
            </w:r>
            <w:r w:rsidRPr="00843F62">
              <w:rPr>
                <w:bCs/>
                <w:lang w:eastAsia="cy-GB"/>
              </w:rPr>
              <w:t xml:space="preserve">ymraeg wedi cyflawni gwobr </w:t>
            </w:r>
            <w:proofErr w:type="gramStart"/>
            <w:r w:rsidRPr="00843F62">
              <w:rPr>
                <w:bCs/>
                <w:lang w:eastAsia="cy-GB"/>
              </w:rPr>
              <w:t>arian</w:t>
            </w:r>
            <w:proofErr w:type="gramEnd"/>
            <w:r w:rsidRPr="00843F62">
              <w:rPr>
                <w:bCs/>
                <w:lang w:eastAsia="cy-GB"/>
              </w:rPr>
              <w:t xml:space="preserve"> Siarter Iaith</w:t>
            </w:r>
            <w:r w:rsidR="00843F62">
              <w:rPr>
                <w:bCs/>
                <w:lang w:eastAsia="cy-GB"/>
              </w:rPr>
              <w:t>.</w:t>
            </w:r>
          </w:p>
          <w:p w14:paraId="6A7909BB" w14:textId="6DF7191A" w:rsidR="005E2A39" w:rsidRPr="00843F62" w:rsidRDefault="005E2A39" w:rsidP="00843F62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843F62">
              <w:rPr>
                <w:bCs/>
                <w:lang w:eastAsia="cy-GB"/>
              </w:rPr>
              <w:t xml:space="preserve">Mae 1 ysgol gynradd </w:t>
            </w:r>
            <w:r w:rsidR="00843F62">
              <w:rPr>
                <w:bCs/>
                <w:lang w:eastAsia="cy-GB"/>
              </w:rPr>
              <w:t>cyfrwng C</w:t>
            </w:r>
            <w:r w:rsidRPr="00843F62">
              <w:rPr>
                <w:bCs/>
                <w:lang w:eastAsia="cy-GB"/>
              </w:rPr>
              <w:t>ymraeg wedi cyflawni gwobr aur Siarter Iaith</w:t>
            </w:r>
            <w:r w:rsidR="00843F62">
              <w:rPr>
                <w:bCs/>
                <w:lang w:eastAsia="cy-GB"/>
              </w:rPr>
              <w:t>.</w:t>
            </w:r>
          </w:p>
          <w:p w14:paraId="40774D89" w14:textId="15F11E99" w:rsidR="005E2A39" w:rsidRPr="00843F62" w:rsidRDefault="005E2A39" w:rsidP="00843F62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843F62">
              <w:rPr>
                <w:bCs/>
                <w:lang w:eastAsia="cy-GB"/>
              </w:rPr>
              <w:t xml:space="preserve">Ar hyn o bryd </w:t>
            </w:r>
            <w:proofErr w:type="gramStart"/>
            <w:r w:rsidRPr="00843F62">
              <w:rPr>
                <w:bCs/>
                <w:lang w:eastAsia="cy-GB"/>
              </w:rPr>
              <w:t>mae</w:t>
            </w:r>
            <w:proofErr w:type="gramEnd"/>
            <w:r w:rsidRPr="00843F62">
              <w:rPr>
                <w:bCs/>
                <w:lang w:eastAsia="cy-GB"/>
              </w:rPr>
              <w:t xml:space="preserve"> 45 o ysgolion cyfrwng Saesneg yn cymryd rhan yng nghynllun Siarter </w:t>
            </w:r>
            <w:r w:rsidR="00843F62">
              <w:rPr>
                <w:bCs/>
                <w:lang w:eastAsia="cy-GB"/>
              </w:rPr>
              <w:t>Iaith G</w:t>
            </w:r>
            <w:r w:rsidRPr="00843F62">
              <w:rPr>
                <w:bCs/>
                <w:lang w:eastAsia="cy-GB"/>
              </w:rPr>
              <w:t>ymr</w:t>
            </w:r>
            <w:r w:rsidR="00843F62">
              <w:rPr>
                <w:bCs/>
                <w:lang w:eastAsia="cy-GB"/>
              </w:rPr>
              <w:t>aeg</w:t>
            </w:r>
            <w:r w:rsidRPr="00843F62">
              <w:rPr>
                <w:bCs/>
                <w:lang w:eastAsia="cy-GB"/>
              </w:rPr>
              <w:t xml:space="preserve"> ‘</w:t>
            </w:r>
            <w:r w:rsidR="00843F62">
              <w:rPr>
                <w:bCs/>
                <w:lang w:eastAsia="cy-GB"/>
              </w:rPr>
              <w:t xml:space="preserve">Cymraeg </w:t>
            </w:r>
            <w:r w:rsidRPr="00843F62">
              <w:rPr>
                <w:bCs/>
                <w:lang w:eastAsia="cy-GB"/>
              </w:rPr>
              <w:t>Camp</w:t>
            </w:r>
            <w:r w:rsidR="00843F62">
              <w:rPr>
                <w:bCs/>
                <w:lang w:eastAsia="cy-GB"/>
              </w:rPr>
              <w:t>u</w:t>
            </w:r>
            <w:r w:rsidRPr="00843F62">
              <w:rPr>
                <w:bCs/>
                <w:lang w:eastAsia="cy-GB"/>
              </w:rPr>
              <w:t>s’</w:t>
            </w:r>
            <w:r w:rsidR="00843F62">
              <w:rPr>
                <w:bCs/>
                <w:lang w:eastAsia="cy-GB"/>
              </w:rPr>
              <w:t>.</w:t>
            </w:r>
          </w:p>
          <w:p w14:paraId="3BE64B40" w14:textId="6C6680DF" w:rsidR="005E2A39" w:rsidRPr="00843F62" w:rsidRDefault="005E2A39" w:rsidP="00843F62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843F62">
              <w:rPr>
                <w:bCs/>
                <w:lang w:eastAsia="cy-GB"/>
              </w:rPr>
              <w:t>Mae 17 o ysgolion cyfrwng Saesneg wedi cyflawni gwobr efydd Cymraeg</w:t>
            </w:r>
            <w:r w:rsidR="00843F62">
              <w:rPr>
                <w:bCs/>
                <w:lang w:eastAsia="cy-GB"/>
              </w:rPr>
              <w:t xml:space="preserve"> Campus.</w:t>
            </w:r>
          </w:p>
          <w:p w14:paraId="0CE19EDC" w14:textId="77777777" w:rsidR="005E2A39" w:rsidRPr="005E2A39" w:rsidRDefault="005E2A39" w:rsidP="005E2A39">
            <w:pPr>
              <w:rPr>
                <w:bCs/>
                <w:lang w:eastAsia="cy-GB"/>
              </w:rPr>
            </w:pPr>
          </w:p>
          <w:p w14:paraId="0D70DA17" w14:textId="36A2180A" w:rsidR="005E2A39" w:rsidRPr="00396B73" w:rsidRDefault="005E2A39" w:rsidP="005E2A39">
            <w:pPr>
              <w:rPr>
                <w:bCs/>
                <w:lang w:eastAsia="cy-GB"/>
              </w:rPr>
            </w:pPr>
            <w:r w:rsidRPr="005E2A39">
              <w:rPr>
                <w:bCs/>
                <w:lang w:eastAsia="cy-GB"/>
              </w:rPr>
              <w:t xml:space="preserve">Mae </w:t>
            </w:r>
            <w:r w:rsidR="00843F62">
              <w:rPr>
                <w:bCs/>
                <w:lang w:eastAsia="cy-GB"/>
              </w:rPr>
              <w:t>COVID-19 a chyfnodau</w:t>
            </w:r>
            <w:r w:rsidRPr="005E2A39">
              <w:rPr>
                <w:bCs/>
                <w:lang w:eastAsia="cy-GB"/>
              </w:rPr>
              <w:t xml:space="preserve"> hir i ffwrdd o safleoedd ysgolion wedi cael effaith negyddol ar y cynnydd hwn ac mae'r Awdurdod yn cydnabod yr angen i hyrwyddo a datblygu</w:t>
            </w:r>
            <w:r w:rsidR="00843F62">
              <w:rPr>
                <w:bCs/>
                <w:lang w:eastAsia="cy-GB"/>
              </w:rPr>
              <w:t>’r</w:t>
            </w:r>
            <w:r w:rsidRPr="005E2A39">
              <w:rPr>
                <w:bCs/>
                <w:lang w:eastAsia="cy-GB"/>
              </w:rPr>
              <w:t xml:space="preserve"> Siarter Iaith er mwyn adennill yr hyder a gollwyd yn ystod cyfnodau clo.</w:t>
            </w:r>
          </w:p>
          <w:p w14:paraId="1CE284B2" w14:textId="5BFCDADD" w:rsidR="00925C40" w:rsidRPr="00396B73" w:rsidRDefault="00925C40" w:rsidP="00991F29">
            <w:pPr>
              <w:rPr>
                <w:bCs/>
                <w:lang w:eastAsia="cy-GB"/>
              </w:rPr>
            </w:pPr>
          </w:p>
          <w:p w14:paraId="3B52A400" w14:textId="6585F11B" w:rsidR="00843F62" w:rsidRPr="00843F62" w:rsidRDefault="00843F62" w:rsidP="00843F62">
            <w:pPr>
              <w:rPr>
                <w:bCs/>
                <w:lang w:eastAsia="cy-GB"/>
              </w:rPr>
            </w:pPr>
            <w:r w:rsidRPr="00843F62">
              <w:rPr>
                <w:bCs/>
                <w:lang w:eastAsia="cy-GB"/>
              </w:rPr>
              <w:t>Mae'r Awdurdod hefyd yn cydnabod yr angen i weithio gyda sefydliadau fel Academi Hywel Teifi, Tŷ'r Gwrhyd, Menter Iaith, Mudiad Meithrin ac Urdd Gobaith Cymru i ddarparu cyfleoedd dysgu i ddysgwyr, rhieni/gofalwyr a neiniau a theidiau nad ydynt yn siarad Cymraeg neu'r rheini</w:t>
            </w:r>
            <w:r>
              <w:rPr>
                <w:bCs/>
                <w:lang w:eastAsia="cy-GB"/>
              </w:rPr>
              <w:t xml:space="preserve"> sy’</w:t>
            </w:r>
            <w:r w:rsidRPr="00843F62">
              <w:rPr>
                <w:bCs/>
                <w:lang w:eastAsia="cy-GB"/>
              </w:rPr>
              <w:t>n betrusgar yn yr iaith er mwyn codi eu hyder a chynorthwyo gydag addysg eu plant. Bydd hyn yn allweddol i lwyddiant ein strategaeth.</w:t>
            </w:r>
          </w:p>
          <w:p w14:paraId="22110507" w14:textId="2364563C" w:rsidR="00096C33" w:rsidRDefault="00096C33" w:rsidP="00532C1D">
            <w:pPr>
              <w:rPr>
                <w:bCs/>
                <w:lang w:eastAsia="cy-GB"/>
              </w:rPr>
            </w:pPr>
          </w:p>
          <w:p w14:paraId="4520EA4F" w14:textId="13D65BCF" w:rsidR="00A11AFB" w:rsidRDefault="0032172B" w:rsidP="00532C1D">
            <w:pPr>
              <w:rPr>
                <w:bCs/>
                <w:lang w:eastAsia="cy-GB"/>
              </w:rPr>
            </w:pPr>
            <w:r w:rsidRPr="004A517C">
              <w:rPr>
                <w:b/>
                <w:bCs/>
                <w:u w:val="single"/>
                <w:lang w:eastAsia="cy-GB"/>
              </w:rPr>
              <w:t>Menter Iaith</w:t>
            </w:r>
          </w:p>
          <w:p w14:paraId="5B4D0500" w14:textId="462CF0DB" w:rsidR="00096C33" w:rsidRDefault="00A11AFB" w:rsidP="00532C1D">
            <w:pPr>
              <w:rPr>
                <w:bCs/>
                <w:lang w:eastAsia="cy-GB"/>
              </w:rPr>
            </w:pPr>
            <w:r w:rsidRPr="00A11AFB">
              <w:rPr>
                <w:bCs/>
                <w:lang w:eastAsia="cy-GB"/>
              </w:rPr>
              <w:t>Ar hyn o bryd mae Menter Iaith yn darparu ystod eang o gyfleoedd i blant a phobl ifanc gyda'r Awdurdod Lleol:</w:t>
            </w:r>
          </w:p>
          <w:p w14:paraId="2774E15D" w14:textId="77777777" w:rsidR="00A11AFB" w:rsidRDefault="00A11AFB" w:rsidP="00A11AFB">
            <w:pPr>
              <w:pStyle w:val="ListParagraph"/>
              <w:rPr>
                <w:bCs/>
                <w:lang w:eastAsia="cy-GB"/>
              </w:rPr>
            </w:pPr>
          </w:p>
          <w:p w14:paraId="716665D6" w14:textId="67B69CE1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trefnu</w:t>
            </w:r>
            <w:proofErr w:type="gramEnd"/>
            <w:r w:rsidRPr="00A11AFB">
              <w:rPr>
                <w:bCs/>
                <w:lang w:eastAsia="cy-GB"/>
              </w:rPr>
              <w:t xml:space="preserve"> sesiynau hyfforddi</w:t>
            </w:r>
            <w:r>
              <w:rPr>
                <w:bCs/>
                <w:lang w:eastAsia="cy-GB"/>
              </w:rPr>
              <w:t>ant</w:t>
            </w:r>
            <w:r w:rsidRPr="00A11AFB">
              <w:rPr>
                <w:bCs/>
                <w:lang w:eastAsia="cy-GB"/>
              </w:rPr>
              <w:t xml:space="preserve"> staff ar gyfer y sector Gofal Plant</w:t>
            </w:r>
            <w:r>
              <w:rPr>
                <w:bCs/>
                <w:lang w:eastAsia="cy-GB"/>
              </w:rPr>
              <w:t>.</w:t>
            </w:r>
          </w:p>
          <w:p w14:paraId="005DC3B3" w14:textId="5DE654E6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trefnu</w:t>
            </w:r>
            <w:proofErr w:type="gramEnd"/>
            <w:r w:rsidRPr="00A11AFB">
              <w:rPr>
                <w:bCs/>
                <w:lang w:eastAsia="cy-GB"/>
              </w:rPr>
              <w:t xml:space="preserve"> sesiynau/diwrnodau gweithgaredd teuluol e.e. diwrnodau hwyl, sesiynau canu</w:t>
            </w:r>
            <w:r>
              <w:rPr>
                <w:bCs/>
                <w:lang w:eastAsia="cy-GB"/>
              </w:rPr>
              <w:t>.</w:t>
            </w:r>
          </w:p>
          <w:p w14:paraId="28294E5F" w14:textId="73854610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creu</w:t>
            </w:r>
            <w:proofErr w:type="gramEnd"/>
            <w:r w:rsidRPr="00A11AFB">
              <w:rPr>
                <w:bCs/>
                <w:lang w:eastAsia="cy-GB"/>
              </w:rPr>
              <w:t xml:space="preserve"> a dosbarthu pecynnau ymwybyddiaeth iaith gyda'r nod o roi'r wybodaeth sydd ei hangen ar rieni i wneud dewisiadau gwybodus am addysg eu plentyn/hyrwyddo buddion addysg </w:t>
            </w:r>
            <w:r>
              <w:rPr>
                <w:bCs/>
                <w:lang w:eastAsia="cy-GB"/>
              </w:rPr>
              <w:t>c</w:t>
            </w:r>
            <w:r w:rsidRPr="00A11AFB">
              <w:rPr>
                <w:bCs/>
                <w:lang w:eastAsia="cy-GB"/>
              </w:rPr>
              <w:t>yfrwng Cymraeg</w:t>
            </w:r>
            <w:r>
              <w:rPr>
                <w:bCs/>
                <w:lang w:eastAsia="cy-GB"/>
              </w:rPr>
              <w:t>.</w:t>
            </w:r>
          </w:p>
          <w:p w14:paraId="53B049A9" w14:textId="2A4B4B13" w:rsid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mynychu</w:t>
            </w:r>
            <w:proofErr w:type="gramEnd"/>
            <w:r w:rsidRPr="00A11AFB">
              <w:rPr>
                <w:bCs/>
                <w:lang w:eastAsia="cy-GB"/>
              </w:rPr>
              <w:t xml:space="preserve"> diwrnodau agored mewn ysgolion a'r gymuned gyda'r nod o ddarparu gwybodaeth a hy</w:t>
            </w:r>
            <w:r w:rsidR="004C4633">
              <w:rPr>
                <w:bCs/>
                <w:lang w:eastAsia="cy-GB"/>
              </w:rPr>
              <w:t>bu’r</w:t>
            </w:r>
            <w:r w:rsidRPr="00A11AFB">
              <w:rPr>
                <w:bCs/>
                <w:lang w:eastAsia="cy-GB"/>
              </w:rPr>
              <w:t xml:space="preserve"> Gymraeg</w:t>
            </w:r>
            <w:r>
              <w:rPr>
                <w:bCs/>
                <w:lang w:eastAsia="cy-GB"/>
              </w:rPr>
              <w:t>.</w:t>
            </w:r>
          </w:p>
          <w:p w14:paraId="254DEE7F" w14:textId="35DEF36C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gweithio'n</w:t>
            </w:r>
            <w:proofErr w:type="gramEnd"/>
            <w:r w:rsidRPr="00A11AFB">
              <w:rPr>
                <w:bCs/>
                <w:lang w:eastAsia="cy-GB"/>
              </w:rPr>
              <w:t xml:space="preserve"> agos gydag ysgolion h.y. Gig Tan</w:t>
            </w:r>
            <w:r>
              <w:rPr>
                <w:bCs/>
                <w:lang w:eastAsia="cy-GB"/>
              </w:rPr>
              <w:t>io’r</w:t>
            </w:r>
            <w:r w:rsidRPr="00A11AFB">
              <w:rPr>
                <w:bCs/>
                <w:lang w:eastAsia="cy-GB"/>
              </w:rPr>
              <w:t xml:space="preserve"> Ddraig (gŵyl gerddoriaeth Gymraeg</w:t>
            </w:r>
            <w:r w:rsidR="003B4FAA">
              <w:rPr>
                <w:bCs/>
                <w:lang w:eastAsia="cy-GB"/>
              </w:rPr>
              <w:t>)</w:t>
            </w:r>
            <w:r w:rsidRPr="00A11AFB">
              <w:rPr>
                <w:bCs/>
                <w:lang w:eastAsia="cy-GB"/>
              </w:rPr>
              <w:t xml:space="preserve">, Cwis Dim </w:t>
            </w:r>
            <w:r w:rsidR="00E2631D">
              <w:rPr>
                <w:bCs/>
                <w:lang w:eastAsia="cy-GB"/>
              </w:rPr>
              <w:t>C</w:t>
            </w:r>
            <w:r w:rsidRPr="00A11AFB">
              <w:rPr>
                <w:bCs/>
                <w:lang w:eastAsia="cy-GB"/>
              </w:rPr>
              <w:t>lem, sesiynau ymwybyddiaeth iaith gyda staff, disgyblion a rhieni, nosweithiau gwybodaeth gyda rhieni i hyrwyddo trosglwyddo i addysg uwchradd Gymraeg ac ati.</w:t>
            </w:r>
          </w:p>
          <w:p w14:paraId="39C33C1A" w14:textId="384222EC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trefnu</w:t>
            </w:r>
            <w:proofErr w:type="gramEnd"/>
            <w:r w:rsidRPr="00A11AFB">
              <w:rPr>
                <w:bCs/>
                <w:lang w:eastAsia="cy-GB"/>
              </w:rPr>
              <w:t xml:space="preserve"> digwyddiadau cymdeithasol ar gyfer dysgwyr oed cynradd (y tu allan i oriau ysgol) e.e. sesiynau coginio, partïon, helfeydd trysor</w:t>
            </w:r>
            <w:r>
              <w:rPr>
                <w:bCs/>
                <w:lang w:eastAsia="cy-GB"/>
              </w:rPr>
              <w:t>.</w:t>
            </w:r>
          </w:p>
          <w:p w14:paraId="610BE783" w14:textId="5A9C51D0" w:rsid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trefnu</w:t>
            </w:r>
            <w:proofErr w:type="gramEnd"/>
            <w:r w:rsidRPr="00A11AFB">
              <w:rPr>
                <w:bCs/>
                <w:lang w:eastAsia="cy-GB"/>
              </w:rPr>
              <w:t xml:space="preserve"> digwyddiadau a gweithgareddau cymdeithasol ar gyfer dysgwyr oed uwchradd e.e. syrffio, clybiau ieuenctid, diwrnodau hwyl</w:t>
            </w:r>
            <w:r>
              <w:rPr>
                <w:bCs/>
                <w:lang w:eastAsia="cy-GB"/>
              </w:rPr>
              <w:t>.</w:t>
            </w:r>
          </w:p>
          <w:p w14:paraId="3AA38863" w14:textId="0785BA1B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cyflogi</w:t>
            </w:r>
            <w:proofErr w:type="gramEnd"/>
            <w:r w:rsidRPr="00A11AFB">
              <w:rPr>
                <w:bCs/>
                <w:lang w:eastAsia="cy-GB"/>
              </w:rPr>
              <w:t xml:space="preserve"> gweithiwr ieuenctid ar y cyd (gydag Ysgol Gymraeg Ystalyfera Bro Dur) gyda rôl benodol o hyrwyddo gweithgareddau trwy gyfrwng </w:t>
            </w:r>
            <w:r>
              <w:rPr>
                <w:bCs/>
                <w:lang w:eastAsia="cy-GB"/>
              </w:rPr>
              <w:t>y G</w:t>
            </w:r>
            <w:r w:rsidRPr="00A11AFB">
              <w:rPr>
                <w:bCs/>
                <w:lang w:eastAsia="cy-GB"/>
              </w:rPr>
              <w:t>ymraeg</w:t>
            </w:r>
            <w:r>
              <w:rPr>
                <w:bCs/>
                <w:lang w:eastAsia="cy-GB"/>
              </w:rPr>
              <w:t>.</w:t>
            </w:r>
          </w:p>
          <w:p w14:paraId="2EB42418" w14:textId="761DB595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cynhyrchu</w:t>
            </w:r>
            <w:proofErr w:type="gramEnd"/>
            <w:r w:rsidRPr="00A11AFB">
              <w:rPr>
                <w:bCs/>
                <w:lang w:eastAsia="cy-GB"/>
              </w:rPr>
              <w:t xml:space="preserve"> a rhannu (trwy'r wefan) ystod eang o adnoddau cyfrwng Cymraeg</w:t>
            </w:r>
            <w:r>
              <w:rPr>
                <w:bCs/>
                <w:lang w:eastAsia="cy-GB"/>
              </w:rPr>
              <w:t>.</w:t>
            </w:r>
          </w:p>
          <w:p w14:paraId="4FD9764C" w14:textId="60000379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cynhyrchu</w:t>
            </w:r>
            <w:proofErr w:type="gramEnd"/>
            <w:r w:rsidRPr="00A11AFB">
              <w:rPr>
                <w:bCs/>
                <w:lang w:eastAsia="cy-GB"/>
              </w:rPr>
              <w:t xml:space="preserve"> a dosbarthu cylchlythyr ‘Cymraeg Campus’ i bob ysgol cyfrwng Saesneg gydag adnoddau, ‘</w:t>
            </w:r>
            <w:r>
              <w:rPr>
                <w:bCs/>
                <w:lang w:eastAsia="cy-GB"/>
              </w:rPr>
              <w:t>awgrymiadau gwych</w:t>
            </w:r>
            <w:r w:rsidRPr="00A11AFB">
              <w:rPr>
                <w:bCs/>
                <w:lang w:eastAsia="cy-GB"/>
              </w:rPr>
              <w:t xml:space="preserve">’ a syniadau ar sut i godi proffil </w:t>
            </w:r>
            <w:r>
              <w:rPr>
                <w:bCs/>
                <w:lang w:eastAsia="cy-GB"/>
              </w:rPr>
              <w:t>y G</w:t>
            </w:r>
            <w:r w:rsidRPr="00A11AFB">
              <w:rPr>
                <w:bCs/>
                <w:lang w:eastAsia="cy-GB"/>
              </w:rPr>
              <w:t>ymraeg yn eu hardal leol</w:t>
            </w:r>
            <w:r>
              <w:rPr>
                <w:bCs/>
                <w:lang w:eastAsia="cy-GB"/>
              </w:rPr>
              <w:t>.</w:t>
            </w:r>
          </w:p>
          <w:p w14:paraId="4ACFA93D" w14:textId="38F51F53" w:rsidR="005E2A39" w:rsidRPr="00A11AFB" w:rsidRDefault="00A11AFB" w:rsidP="00426E83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r w:rsidRPr="00A11AFB">
              <w:rPr>
                <w:bCs/>
                <w:lang w:eastAsia="cy-GB"/>
              </w:rPr>
              <w:t>Grŵp Facebook i gefnogi rhieni a staff addysgu.</w:t>
            </w:r>
          </w:p>
          <w:p w14:paraId="7A6F97AB" w14:textId="11DAAE64" w:rsidR="00D200BB" w:rsidRDefault="00D200BB" w:rsidP="00532C1D">
            <w:pPr>
              <w:rPr>
                <w:bCs/>
                <w:lang w:eastAsia="cy-GB"/>
              </w:rPr>
            </w:pPr>
          </w:p>
          <w:p w14:paraId="2925749E" w14:textId="1C34AF8A" w:rsidR="0032172B" w:rsidRPr="00A0394E" w:rsidRDefault="0032172B" w:rsidP="00532C1D">
            <w:pPr>
              <w:rPr>
                <w:b/>
                <w:bCs/>
                <w:u w:val="single"/>
                <w:lang w:eastAsia="cy-GB"/>
              </w:rPr>
            </w:pPr>
            <w:r w:rsidRPr="00A0394E">
              <w:rPr>
                <w:b/>
                <w:bCs/>
                <w:u w:val="single"/>
                <w:lang w:eastAsia="cy-GB"/>
              </w:rPr>
              <w:t>Urdd</w:t>
            </w:r>
          </w:p>
          <w:p w14:paraId="09CD0AE3" w14:textId="2C3F0C36" w:rsidR="00A11AFB" w:rsidRPr="00A11AFB" w:rsidRDefault="00A11AFB" w:rsidP="00A11AFB">
            <w:pPr>
              <w:rPr>
                <w:bCs/>
                <w:lang w:eastAsia="cy-GB"/>
              </w:rPr>
            </w:pPr>
            <w:r w:rsidRPr="00A11AFB">
              <w:rPr>
                <w:bCs/>
                <w:lang w:eastAsia="cy-GB"/>
              </w:rPr>
              <w:t>Mae'r Urdd yn darparu ystod eang o gyfleoedd i ddysgwyr a'r gymuned ehangach gymryd rhan mewn amrywiol weithgareddau i hyrwyddo ymdeimlad o berthyn a'r Gymraeg. Mae'r rhain yn cynnwys:</w:t>
            </w:r>
          </w:p>
          <w:p w14:paraId="73C024CB" w14:textId="77777777" w:rsidR="00755EFE" w:rsidRPr="00096C33" w:rsidRDefault="00755EFE" w:rsidP="00532C1D">
            <w:pPr>
              <w:rPr>
                <w:bCs/>
                <w:lang w:eastAsia="cy-GB"/>
              </w:rPr>
            </w:pPr>
          </w:p>
          <w:p w14:paraId="57C4CE02" w14:textId="48A862AA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r w:rsidRPr="00A11AFB">
              <w:rPr>
                <w:bCs/>
                <w:lang w:eastAsia="cy-GB"/>
              </w:rPr>
              <w:t>Eisteddfod: Mae disgyblion o'r Awdurdod Lleol yn cael cyfle i gymryd rhan mewn dros 400 o gystadlaethau, o ganu i goginio, dawnsio i ddylunio gwefannau, ac ysgrifennu st</w:t>
            </w:r>
            <w:r>
              <w:rPr>
                <w:bCs/>
                <w:lang w:eastAsia="cy-GB"/>
              </w:rPr>
              <w:t>orïau</w:t>
            </w:r>
            <w:r w:rsidRPr="00A11AFB">
              <w:rPr>
                <w:bCs/>
                <w:lang w:eastAsia="cy-GB"/>
              </w:rPr>
              <w:t xml:space="preserve"> i </w:t>
            </w:r>
            <w:r>
              <w:rPr>
                <w:bCs/>
                <w:lang w:eastAsia="cy-GB"/>
              </w:rPr>
              <w:t xml:space="preserve">berfformio </w:t>
            </w:r>
            <w:r w:rsidRPr="00A11AFB">
              <w:rPr>
                <w:bCs/>
                <w:lang w:eastAsia="cy-GB"/>
              </w:rPr>
              <w:t>ar lwyfan</w:t>
            </w:r>
            <w:r>
              <w:rPr>
                <w:bCs/>
                <w:lang w:eastAsia="cy-GB"/>
              </w:rPr>
              <w:t>.</w:t>
            </w:r>
          </w:p>
          <w:p w14:paraId="3420166B" w14:textId="29D16DF7" w:rsidR="00A11AFB" w:rsidRPr="00A11AFB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gweithgareddau</w:t>
            </w:r>
            <w:proofErr w:type="gramEnd"/>
            <w:r w:rsidRPr="00A11AFB">
              <w:rPr>
                <w:bCs/>
                <w:lang w:eastAsia="cy-GB"/>
              </w:rPr>
              <w:t xml:space="preserve"> chwaraeon: yn darparu cyfleoedd ar draws yr Awdurdod Lleol i bob plentyn a pherson ifanc gofleidio chwaraeon, trwy glybiau, cystadlaethau, hyfforddiant, a gwyliau chwaraeon rhanbarthol a chenedlaethol.</w:t>
            </w:r>
          </w:p>
          <w:p w14:paraId="03234CF6" w14:textId="29238EA5" w:rsidR="00A11AFB" w:rsidRPr="00096C33" w:rsidRDefault="00A11AFB" w:rsidP="00A11AFB">
            <w:pPr>
              <w:pStyle w:val="ListParagraph"/>
              <w:numPr>
                <w:ilvl w:val="0"/>
                <w:numId w:val="13"/>
              </w:numPr>
              <w:rPr>
                <w:bCs/>
                <w:lang w:eastAsia="cy-GB"/>
              </w:rPr>
            </w:pPr>
            <w:proofErr w:type="gramStart"/>
            <w:r w:rsidRPr="00A11AFB">
              <w:rPr>
                <w:bCs/>
                <w:lang w:eastAsia="cy-GB"/>
              </w:rPr>
              <w:t>canolfannau</w:t>
            </w:r>
            <w:proofErr w:type="gramEnd"/>
            <w:r w:rsidRPr="00A11AFB">
              <w:rPr>
                <w:bCs/>
                <w:lang w:eastAsia="cy-GB"/>
              </w:rPr>
              <w:t xml:space="preserve"> preswyl: mae disgyblion o'r Awdurdod Lleol yn ymweld â chanolfannau yng Nglan-llyn, Llangrannog, Caerdydd a Phentre Ifan. Mae hyn yn cefnogi dysgu y tu </w:t>
            </w:r>
            <w:proofErr w:type="gramStart"/>
            <w:r w:rsidRPr="00A11AFB">
              <w:rPr>
                <w:bCs/>
                <w:lang w:eastAsia="cy-GB"/>
              </w:rPr>
              <w:t>allan</w:t>
            </w:r>
            <w:proofErr w:type="gramEnd"/>
            <w:r w:rsidRPr="00A11AFB">
              <w:rPr>
                <w:bCs/>
                <w:lang w:eastAsia="cy-GB"/>
              </w:rPr>
              <w:t xml:space="preserve"> i'r ystafell ddosbarth ac yn darparu cyd-destun rhagorol ar gyfer defnyddio'r Gymraeg mewn amgylchedd hwyliog.</w:t>
            </w:r>
          </w:p>
          <w:p w14:paraId="2D1B4D4C" w14:textId="45D3A75A" w:rsidR="007402F6" w:rsidRPr="005E2A39" w:rsidRDefault="00A11AFB" w:rsidP="00E4355C">
            <w:pPr>
              <w:pStyle w:val="ListParagraph"/>
              <w:numPr>
                <w:ilvl w:val="0"/>
                <w:numId w:val="13"/>
              </w:numPr>
              <w:rPr>
                <w:bCs/>
                <w:sz w:val="32"/>
                <w:lang w:eastAsia="cy-GB"/>
              </w:rPr>
            </w:pPr>
            <w:proofErr w:type="gramStart"/>
            <w:r w:rsidRPr="00A11AFB">
              <w:rPr>
                <w:szCs w:val="21"/>
                <w:shd w:val="clear" w:color="auto" w:fill="FFFFFF"/>
              </w:rPr>
              <w:t>gwaith</w:t>
            </w:r>
            <w:proofErr w:type="gramEnd"/>
            <w:r w:rsidRPr="00A11AFB">
              <w:rPr>
                <w:szCs w:val="21"/>
                <w:shd w:val="clear" w:color="auto" w:fill="FFFFFF"/>
              </w:rPr>
              <w:t xml:space="preserve"> cymunedol ac ieuenctid: Mae Adran Gymunedol </w:t>
            </w:r>
            <w:r>
              <w:rPr>
                <w:szCs w:val="21"/>
                <w:shd w:val="clear" w:color="auto" w:fill="FFFFFF"/>
              </w:rPr>
              <w:t xml:space="preserve">yr </w:t>
            </w:r>
            <w:r w:rsidRPr="00A11AFB">
              <w:rPr>
                <w:szCs w:val="21"/>
                <w:shd w:val="clear" w:color="auto" w:fill="FFFFFF"/>
              </w:rPr>
              <w:t xml:space="preserve">Urdd yn canolbwyntio ar ddarparu cyfleoedd celfyddydol i aelodau yn yr Awdurdod Lleol. Maent yn trefnu gweithgareddau i annog a galluogi plant a phobl ifanc i gymdeithasu trwy gyfrwng </w:t>
            </w:r>
            <w:r>
              <w:rPr>
                <w:szCs w:val="21"/>
                <w:shd w:val="clear" w:color="auto" w:fill="FFFFFF"/>
              </w:rPr>
              <w:t>y G</w:t>
            </w:r>
            <w:r w:rsidRPr="00A11AFB">
              <w:rPr>
                <w:szCs w:val="21"/>
                <w:shd w:val="clear" w:color="auto" w:fill="FFFFFF"/>
              </w:rPr>
              <w:t xml:space="preserve">ymraeg y tu </w:t>
            </w:r>
            <w:proofErr w:type="gramStart"/>
            <w:r w:rsidRPr="00A11AFB">
              <w:rPr>
                <w:szCs w:val="21"/>
                <w:shd w:val="clear" w:color="auto" w:fill="FFFFFF"/>
              </w:rPr>
              <w:t>allan</w:t>
            </w:r>
            <w:proofErr w:type="gramEnd"/>
            <w:r w:rsidRPr="00A11AFB">
              <w:rPr>
                <w:szCs w:val="21"/>
                <w:shd w:val="clear" w:color="auto" w:fill="FFFFFF"/>
              </w:rPr>
              <w:t xml:space="preserve"> i'r ystafell ddosbarth. Mae’r Urdd hefyd yn datblygu ‘a</w:t>
            </w:r>
            <w:r>
              <w:rPr>
                <w:szCs w:val="21"/>
                <w:shd w:val="clear" w:color="auto" w:fill="FFFFFF"/>
              </w:rPr>
              <w:t>drannau</w:t>
            </w:r>
            <w:r w:rsidRPr="00A11AFB">
              <w:rPr>
                <w:szCs w:val="21"/>
                <w:shd w:val="clear" w:color="auto" w:fill="FFFFFF"/>
              </w:rPr>
              <w:t xml:space="preserve">’ </w:t>
            </w:r>
            <w:r>
              <w:rPr>
                <w:szCs w:val="21"/>
                <w:shd w:val="clear" w:color="auto" w:fill="FFFFFF"/>
              </w:rPr>
              <w:t xml:space="preserve">ac ‘aelwydydd’ </w:t>
            </w:r>
            <w:r w:rsidRPr="00A11AFB">
              <w:rPr>
                <w:szCs w:val="21"/>
                <w:shd w:val="clear" w:color="auto" w:fill="FFFFFF"/>
              </w:rPr>
              <w:t xml:space="preserve">(clybiau </w:t>
            </w:r>
            <w:proofErr w:type="gramStart"/>
            <w:r w:rsidRPr="00A11AFB">
              <w:rPr>
                <w:szCs w:val="21"/>
                <w:shd w:val="clear" w:color="auto" w:fill="FFFFFF"/>
              </w:rPr>
              <w:t>iau</w:t>
            </w:r>
            <w:proofErr w:type="gramEnd"/>
            <w:r w:rsidRPr="00A11AFB">
              <w:rPr>
                <w:szCs w:val="21"/>
                <w:shd w:val="clear" w:color="auto" w:fill="FFFFFF"/>
              </w:rPr>
              <w:t xml:space="preserve"> ac ieuenctid) </w:t>
            </w:r>
            <w:r>
              <w:rPr>
                <w:szCs w:val="21"/>
                <w:shd w:val="clear" w:color="auto" w:fill="FFFFFF"/>
              </w:rPr>
              <w:t xml:space="preserve">yr Urdd </w:t>
            </w:r>
            <w:r w:rsidRPr="00A11AFB">
              <w:rPr>
                <w:szCs w:val="21"/>
                <w:shd w:val="clear" w:color="auto" w:fill="FFFFFF"/>
              </w:rPr>
              <w:t>ac yn darparu ystod o adnoddau cyfrwng Cymraeg.</w:t>
            </w:r>
          </w:p>
          <w:p w14:paraId="4257C519" w14:textId="542A8E01" w:rsidR="00532C1D" w:rsidRDefault="00532C1D" w:rsidP="00532C1D">
            <w:pPr>
              <w:rPr>
                <w:bCs/>
                <w:lang w:eastAsia="cy-GB"/>
              </w:rPr>
            </w:pPr>
          </w:p>
          <w:p w14:paraId="5F79B2B7" w14:textId="4FD84309" w:rsidR="005F0CE1" w:rsidRDefault="0032172B" w:rsidP="00532C1D">
            <w:pPr>
              <w:rPr>
                <w:bCs/>
                <w:lang w:eastAsia="cy-GB"/>
              </w:rPr>
            </w:pPr>
            <w:r>
              <w:rPr>
                <w:b/>
                <w:bCs/>
                <w:u w:val="single"/>
                <w:lang w:eastAsia="cy-GB"/>
              </w:rPr>
              <w:t>T</w:t>
            </w:r>
            <w:r w:rsidR="0018135D">
              <w:rPr>
                <w:b/>
                <w:bCs/>
                <w:u w:val="single"/>
                <w:lang w:eastAsia="cy-GB"/>
              </w:rPr>
              <w:t>ŷ</w:t>
            </w:r>
            <w:r>
              <w:rPr>
                <w:b/>
                <w:bCs/>
                <w:u w:val="single"/>
                <w:lang w:eastAsia="cy-GB"/>
              </w:rPr>
              <w:t>’r Gwrhyd</w:t>
            </w:r>
          </w:p>
          <w:p w14:paraId="55E3CA53" w14:textId="374F42F6" w:rsidR="00C24065" w:rsidRPr="00C24065" w:rsidRDefault="00C24065" w:rsidP="00C24065">
            <w:pPr>
              <w:rPr>
                <w:bCs/>
                <w:lang w:eastAsia="cy-GB"/>
              </w:rPr>
            </w:pPr>
            <w:r w:rsidRPr="00C24065">
              <w:rPr>
                <w:bCs/>
                <w:lang w:eastAsia="cy-GB"/>
              </w:rPr>
              <w:t xml:space="preserve">Mae </w:t>
            </w:r>
            <w:r w:rsidR="00A11AFB" w:rsidRPr="00A11AFB">
              <w:rPr>
                <w:bCs/>
                <w:lang w:eastAsia="cy-GB"/>
              </w:rPr>
              <w:t xml:space="preserve">Tŷ’r Gwrhyd </w:t>
            </w:r>
            <w:r w:rsidR="00A11AFB">
              <w:rPr>
                <w:bCs/>
                <w:lang w:eastAsia="cy-GB"/>
              </w:rPr>
              <w:t>yn</w:t>
            </w:r>
            <w:r w:rsidRPr="00C24065">
              <w:rPr>
                <w:bCs/>
                <w:lang w:eastAsia="cy-GB"/>
              </w:rPr>
              <w:t xml:space="preserve"> Ganolfan Gymraeg ym Mhontardawe, a sefydlwyd ar y cyd gan Gyngor Castell-nedd Port Talbot ac Academi Hywel Teifi ym Mhrifysgol Abertawe yn 2016. Mae Tŷ'r Gwrhyd yn gartref i siop lyfrau Gymraeg, ac yn rhentu gofod swyddfa i </w:t>
            </w:r>
            <w:r w:rsidR="00243463">
              <w:rPr>
                <w:bCs/>
                <w:lang w:eastAsia="cy-GB"/>
              </w:rPr>
              <w:t>F</w:t>
            </w:r>
            <w:r w:rsidRPr="00C24065">
              <w:rPr>
                <w:bCs/>
                <w:lang w:eastAsia="cy-GB"/>
              </w:rPr>
              <w:t>enter Iaith C</w:t>
            </w:r>
            <w:r w:rsidR="00A11AFB">
              <w:rPr>
                <w:bCs/>
                <w:lang w:eastAsia="cy-GB"/>
              </w:rPr>
              <w:t>astell-nedd Port Talbot,</w:t>
            </w:r>
            <w:r w:rsidRPr="00C24065">
              <w:rPr>
                <w:bCs/>
                <w:lang w:eastAsia="cy-GB"/>
              </w:rPr>
              <w:t xml:space="preserve"> </w:t>
            </w:r>
            <w:r w:rsidR="005F0CE1">
              <w:rPr>
                <w:bCs/>
                <w:lang w:eastAsia="cy-GB"/>
              </w:rPr>
              <w:t xml:space="preserve">swyddogion </w:t>
            </w:r>
            <w:r w:rsidRPr="00C24065">
              <w:rPr>
                <w:bCs/>
                <w:lang w:eastAsia="cy-GB"/>
              </w:rPr>
              <w:t>Urdd Gobaith</w:t>
            </w:r>
            <w:r w:rsidR="005F0CE1">
              <w:rPr>
                <w:bCs/>
                <w:lang w:eastAsia="cy-GB"/>
              </w:rPr>
              <w:t xml:space="preserve"> Cymru</w:t>
            </w:r>
            <w:r w:rsidRPr="00C24065">
              <w:rPr>
                <w:bCs/>
                <w:lang w:eastAsia="cy-GB"/>
              </w:rPr>
              <w:t xml:space="preserve"> a thiwtoriaid Dysgu Cymraeg Ardal Bae Abertawe. Cyflwynir cyrsiau addysgol Cymraeg yn y ganolfan, ynghyd â gwersi Cymraeg i oedolion. Mae grwpiau cymunedol, gan gynnwys Merched y Wawr, Cylch</w:t>
            </w:r>
            <w:r w:rsidR="005F0CE1">
              <w:rPr>
                <w:bCs/>
                <w:lang w:eastAsia="cy-GB"/>
              </w:rPr>
              <w:t xml:space="preserve"> Darllen</w:t>
            </w:r>
            <w:r w:rsidRPr="00C24065">
              <w:rPr>
                <w:bCs/>
                <w:lang w:eastAsia="cy-GB"/>
              </w:rPr>
              <w:t xml:space="preserve"> </w:t>
            </w:r>
            <w:r w:rsidR="00243463">
              <w:rPr>
                <w:bCs/>
                <w:lang w:eastAsia="cy-GB"/>
              </w:rPr>
              <w:t>Cwmtawe</w:t>
            </w:r>
            <w:r w:rsidRPr="00C24065">
              <w:rPr>
                <w:bCs/>
                <w:lang w:eastAsia="cy-GB"/>
              </w:rPr>
              <w:t xml:space="preserve"> a phapur bro </w:t>
            </w:r>
            <w:r w:rsidRPr="005F0CE1">
              <w:rPr>
                <w:bCs/>
                <w:i/>
                <w:iCs/>
                <w:lang w:eastAsia="cy-GB"/>
              </w:rPr>
              <w:t>Llais</w:t>
            </w:r>
            <w:r w:rsidRPr="00C24065">
              <w:rPr>
                <w:bCs/>
                <w:lang w:eastAsia="cy-GB"/>
              </w:rPr>
              <w:t xml:space="preserve">, yn defnyddio'r cyfleusterau yn y ganolfan yn rheolaidd. Mae'r ganolfan yn cynnal lansiadau llyfrau rheolaidd, arddangosfeydd celf bach, digwyddiadau diwylliannol a llenyddol a gweithgareddau creadigol i blant a phobl ifanc. Mae Tŷ Gwrhyd hefyd yn gartref i </w:t>
            </w:r>
            <w:r w:rsidR="00243463">
              <w:rPr>
                <w:bCs/>
                <w:lang w:eastAsia="cy-GB"/>
              </w:rPr>
              <w:t>G</w:t>
            </w:r>
            <w:r w:rsidRPr="00C24065">
              <w:rPr>
                <w:bCs/>
                <w:lang w:eastAsia="cy-GB"/>
              </w:rPr>
              <w:t xml:space="preserve">ylch Ti a Fi Pontardawe a chlwb darllen ar gyfer plant oed cynradd sy'n denu disgyblion o bob </w:t>
            </w:r>
            <w:r w:rsidR="003B4FAA">
              <w:rPr>
                <w:bCs/>
                <w:lang w:eastAsia="cy-GB"/>
              </w:rPr>
              <w:t>rhan o Gwmtawe, o Gwmllynfell i G</w:t>
            </w:r>
            <w:r w:rsidRPr="00C24065">
              <w:rPr>
                <w:bCs/>
                <w:lang w:eastAsia="cy-GB"/>
              </w:rPr>
              <w:t>lydach.</w:t>
            </w:r>
          </w:p>
          <w:p w14:paraId="1ED5C71E" w14:textId="77777777" w:rsidR="00C24065" w:rsidRPr="00C24065" w:rsidRDefault="00C24065" w:rsidP="00C24065">
            <w:pPr>
              <w:rPr>
                <w:bCs/>
                <w:lang w:eastAsia="cy-GB"/>
              </w:rPr>
            </w:pPr>
          </w:p>
          <w:p w14:paraId="720D8AF7" w14:textId="0FD6219D" w:rsidR="00C24065" w:rsidRPr="00396B73" w:rsidRDefault="00C24065" w:rsidP="00C24065">
            <w:pPr>
              <w:rPr>
                <w:bCs/>
                <w:lang w:eastAsia="cy-GB"/>
              </w:rPr>
            </w:pPr>
            <w:r w:rsidRPr="00C24065">
              <w:rPr>
                <w:bCs/>
                <w:lang w:eastAsia="cy-GB"/>
              </w:rPr>
              <w:t>Ar hyn o bryd nid oes darpariaeth o fewn yr Awdurdod i blant a phobl ifanc sy’n hwyrddy</w:t>
            </w:r>
            <w:r w:rsidR="003B4FAA">
              <w:rPr>
                <w:bCs/>
                <w:lang w:eastAsia="cy-GB"/>
              </w:rPr>
              <w:t>fodiaid i addysg cyfrwng Cymraeg ac nid oes</w:t>
            </w:r>
            <w:r w:rsidRPr="00C24065">
              <w:rPr>
                <w:bCs/>
                <w:lang w:eastAsia="cy-GB"/>
              </w:rPr>
              <w:t xml:space="preserve"> myned</w:t>
            </w:r>
            <w:r w:rsidR="003B4FAA">
              <w:rPr>
                <w:bCs/>
                <w:lang w:eastAsia="cy-GB"/>
              </w:rPr>
              <w:t>iad i ganolfan drochi Cymraeg. D</w:t>
            </w:r>
            <w:r w:rsidRPr="00C24065">
              <w:rPr>
                <w:bCs/>
                <w:lang w:eastAsia="cy-GB"/>
              </w:rPr>
              <w:t>arperir ar gyfer anghenion dysgwyr o fewn ysgolion unigol. Ymdrinnir â'r targed hwn yn</w:t>
            </w:r>
            <w:r w:rsidR="005F0CE1">
              <w:rPr>
                <w:bCs/>
                <w:lang w:eastAsia="cy-GB"/>
              </w:rPr>
              <w:t xml:space="preserve"> Neilliant </w:t>
            </w:r>
            <w:r w:rsidRPr="00C24065">
              <w:rPr>
                <w:bCs/>
                <w:lang w:eastAsia="cy-GB"/>
              </w:rPr>
              <w:t>2.</w:t>
            </w:r>
          </w:p>
          <w:p w14:paraId="29F93803" w14:textId="398EA00E" w:rsidR="00240D8F" w:rsidRPr="00396B73" w:rsidRDefault="00240D8F" w:rsidP="0052446A">
            <w:pPr>
              <w:rPr>
                <w:b/>
                <w:bCs/>
                <w:lang w:eastAsia="cy-GB"/>
              </w:rPr>
            </w:pPr>
          </w:p>
        </w:tc>
      </w:tr>
      <w:tr w:rsidR="00DD2899" w:rsidRPr="008E3A8D" w14:paraId="710DE6FD" w14:textId="77777777" w:rsidTr="00DB0D40">
        <w:trPr>
          <w:trHeight w:val="541"/>
        </w:trPr>
        <w:tc>
          <w:tcPr>
            <w:tcW w:w="9067" w:type="dxa"/>
          </w:tcPr>
          <w:p w14:paraId="22C81658" w14:textId="7D887B3A" w:rsidR="00C24065" w:rsidRPr="008E3A8D" w:rsidRDefault="00C24065" w:rsidP="00DB0D40">
            <w:pPr>
              <w:spacing w:before="120" w:after="120"/>
              <w:rPr>
                <w:rFonts w:eastAsia="Calibri"/>
                <w:b/>
                <w:color w:val="6F577E"/>
              </w:rPr>
            </w:pPr>
            <w:r w:rsidRPr="00C24065">
              <w:rPr>
                <w:rFonts w:eastAsia="Calibri"/>
                <w:b/>
                <w:color w:val="6F577E"/>
              </w:rPr>
              <w:t>Ble rydyn ni'n anelu at fod o fewn 5 mlynedd gyntaf y Cynllun hwn a sut rydyn ni'n cynnig cyrraedd yno?</w:t>
            </w:r>
          </w:p>
        </w:tc>
      </w:tr>
      <w:tr w:rsidR="00DD2899" w:rsidRPr="008E3A8D" w14:paraId="0FCF27B8" w14:textId="77777777" w:rsidTr="004A517C">
        <w:trPr>
          <w:trHeight w:val="1266"/>
        </w:trPr>
        <w:tc>
          <w:tcPr>
            <w:tcW w:w="9067" w:type="dxa"/>
          </w:tcPr>
          <w:p w14:paraId="1C93B276" w14:textId="1DB44BB5" w:rsidR="0052446A" w:rsidRPr="00536418" w:rsidRDefault="0052446A" w:rsidP="00DB0D40">
            <w:pPr>
              <w:rPr>
                <w:rFonts w:eastAsia="Calibri"/>
                <w:bCs/>
                <w:i/>
              </w:rPr>
            </w:pPr>
          </w:p>
          <w:p w14:paraId="1563C1EF" w14:textId="77777777" w:rsidR="005F0CE1" w:rsidRDefault="005F0CE1" w:rsidP="00396B73">
            <w:pPr>
              <w:rPr>
                <w:rFonts w:eastAsia="Calibri"/>
                <w:bCs/>
              </w:rPr>
            </w:pPr>
            <w:r w:rsidRPr="005F0CE1">
              <w:rPr>
                <w:rFonts w:eastAsia="Calibri"/>
                <w:bCs/>
              </w:rPr>
              <w:t>Ein nod yw creu a darparu cyfleoedd a phrofiadau i bob dysgwr a'r gymuned ehangach ddefnyddio'r Gymraeg a bod yn rhan o fywyd Cymru er mwyn cynyddu hyder yn yr iaith Gymraeg a theimlo ymdeimlad o berthyn. Byddwn yn gwneud hyn trwy weithredu'r targedau canlynol.</w:t>
            </w:r>
          </w:p>
          <w:p w14:paraId="1DE686BE" w14:textId="77777777" w:rsidR="005F0CE1" w:rsidRDefault="005F0CE1" w:rsidP="00396B73">
            <w:pPr>
              <w:rPr>
                <w:rFonts w:eastAsia="Calibri"/>
                <w:bCs/>
              </w:rPr>
            </w:pPr>
          </w:p>
          <w:p w14:paraId="01E2D107" w14:textId="04D479CB" w:rsidR="005F0CE1" w:rsidRP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5F0CE1">
              <w:rPr>
                <w:rFonts w:eastAsia="Calibri"/>
                <w:bCs/>
              </w:rPr>
              <w:t>Bydd staff dynodedig yn ail-lansio'r Siarter Iaith gan sicrhau ei fod we</w:t>
            </w:r>
            <w:r w:rsidR="008F7940">
              <w:rPr>
                <w:rFonts w:eastAsia="Calibri"/>
                <w:bCs/>
              </w:rPr>
              <w:t>di'i ymgorffori ym mhob cynllun</w:t>
            </w:r>
            <w:r w:rsidRPr="005F0CE1">
              <w:rPr>
                <w:rFonts w:eastAsia="Calibri"/>
                <w:bCs/>
              </w:rPr>
              <w:t xml:space="preserve"> cwricwlwm newydd. Bydd ysgolion yn symud ymlaen ar gontinwwm </w:t>
            </w:r>
            <w:r>
              <w:rPr>
                <w:rFonts w:eastAsia="Calibri"/>
                <w:bCs/>
              </w:rPr>
              <w:t xml:space="preserve">y </w:t>
            </w:r>
            <w:r w:rsidRPr="005F0CE1">
              <w:rPr>
                <w:rFonts w:eastAsia="Calibri"/>
                <w:bCs/>
              </w:rPr>
              <w:t>Siarter ac yn cael eu cefnogi ar hyd y daith gydag arweiniad ac adnoddau.</w:t>
            </w:r>
          </w:p>
          <w:p w14:paraId="4C5F4787" w14:textId="7F6BB89F" w:rsid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5F0CE1">
              <w:rPr>
                <w:rFonts w:eastAsia="Calibri"/>
                <w:bCs/>
              </w:rPr>
              <w:t xml:space="preserve">Erbyn mis Medi 2022, bydd pob ysgol </w:t>
            </w:r>
            <w:r>
              <w:rPr>
                <w:rFonts w:eastAsia="Calibri"/>
                <w:bCs/>
              </w:rPr>
              <w:t>cyfrwng C</w:t>
            </w:r>
            <w:r w:rsidRPr="005F0CE1">
              <w:rPr>
                <w:rFonts w:eastAsia="Calibri"/>
                <w:bCs/>
              </w:rPr>
              <w:t xml:space="preserve">ymraeg a Saesneg wedi adolygu ac ailedrych ar dargedau blaenorol </w:t>
            </w:r>
            <w:r w:rsidR="008F7940">
              <w:rPr>
                <w:rFonts w:eastAsia="Calibri"/>
                <w:bCs/>
              </w:rPr>
              <w:t xml:space="preserve">y </w:t>
            </w:r>
            <w:r w:rsidRPr="005F0CE1">
              <w:rPr>
                <w:rFonts w:eastAsia="Calibri"/>
                <w:bCs/>
              </w:rPr>
              <w:t xml:space="preserve">Siarter Iaith/Cymraeg </w:t>
            </w:r>
            <w:r>
              <w:rPr>
                <w:rFonts w:eastAsia="Calibri"/>
                <w:bCs/>
              </w:rPr>
              <w:t xml:space="preserve">Campus </w:t>
            </w:r>
            <w:r w:rsidRPr="005F0CE1">
              <w:rPr>
                <w:rFonts w:eastAsia="Calibri"/>
                <w:bCs/>
              </w:rPr>
              <w:t>a byddant yn cyflawni'r safonau cyn C</w:t>
            </w:r>
            <w:r>
              <w:rPr>
                <w:rFonts w:eastAsia="Calibri"/>
                <w:bCs/>
              </w:rPr>
              <w:t>OVID-19</w:t>
            </w:r>
            <w:r w:rsidRPr="005F0CE1">
              <w:rPr>
                <w:rFonts w:eastAsia="Calibri"/>
                <w:bCs/>
              </w:rPr>
              <w:t>.</w:t>
            </w:r>
          </w:p>
          <w:p w14:paraId="6A180592" w14:textId="2E9751FC" w:rsidR="005F0CE1" w:rsidRP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5F0CE1">
              <w:rPr>
                <w:rFonts w:eastAsia="Calibri"/>
                <w:bCs/>
              </w:rPr>
              <w:t xml:space="preserve">Erbyn </w:t>
            </w:r>
            <w:r>
              <w:rPr>
                <w:rFonts w:eastAsia="Calibri"/>
                <w:bCs/>
              </w:rPr>
              <w:t xml:space="preserve">mis </w:t>
            </w:r>
            <w:r w:rsidRPr="005F0CE1">
              <w:rPr>
                <w:rFonts w:eastAsia="Calibri"/>
                <w:bCs/>
              </w:rPr>
              <w:t>Medi 2024, bydd Siarter Iaith/Cymraeg</w:t>
            </w:r>
            <w:r>
              <w:rPr>
                <w:rFonts w:eastAsia="Calibri"/>
                <w:bCs/>
              </w:rPr>
              <w:t xml:space="preserve"> Campus</w:t>
            </w:r>
            <w:r w:rsidRPr="005F0CE1">
              <w:rPr>
                <w:rFonts w:eastAsia="Calibri"/>
                <w:bCs/>
              </w:rPr>
              <w:t xml:space="preserve"> yn rhan annatod o gynllunio ar gyfer </w:t>
            </w:r>
            <w:r>
              <w:rPr>
                <w:rFonts w:eastAsia="Calibri"/>
                <w:bCs/>
              </w:rPr>
              <w:t xml:space="preserve">y </w:t>
            </w:r>
            <w:r w:rsidRPr="005F0CE1">
              <w:rPr>
                <w:rFonts w:eastAsia="Calibri"/>
                <w:bCs/>
              </w:rPr>
              <w:t xml:space="preserve">Cwricwlwm </w:t>
            </w:r>
            <w:r>
              <w:rPr>
                <w:rFonts w:eastAsia="Calibri"/>
                <w:bCs/>
              </w:rPr>
              <w:t>i G</w:t>
            </w:r>
            <w:r w:rsidRPr="005F0CE1">
              <w:rPr>
                <w:rFonts w:eastAsia="Calibri"/>
                <w:bCs/>
              </w:rPr>
              <w:t>ymru ym mhob ysgol, gyda phwyslais ar ddull dilyniant ysg</w:t>
            </w:r>
            <w:r w:rsidR="008F7940">
              <w:rPr>
                <w:rFonts w:eastAsia="Calibri"/>
                <w:bCs/>
              </w:rPr>
              <w:t>ol gyfan (gyda chefnogaeth ein S</w:t>
            </w:r>
            <w:r w:rsidRPr="005F0CE1">
              <w:rPr>
                <w:rFonts w:eastAsia="Calibri"/>
                <w:bCs/>
              </w:rPr>
              <w:t>wyddog Cymraeg mewn Addysg a Swyddog Datblygu</w:t>
            </w:r>
            <w:r>
              <w:rPr>
                <w:rFonts w:eastAsia="Calibri"/>
                <w:bCs/>
              </w:rPr>
              <w:t>’r</w:t>
            </w:r>
            <w:r w:rsidRPr="005F0CE1">
              <w:rPr>
                <w:rFonts w:eastAsia="Calibri"/>
                <w:bCs/>
              </w:rPr>
              <w:t xml:space="preserve"> Cwricwlwm (</w:t>
            </w:r>
            <w:r>
              <w:rPr>
                <w:rFonts w:eastAsia="Calibri"/>
                <w:bCs/>
              </w:rPr>
              <w:t>y G</w:t>
            </w:r>
            <w:r w:rsidRPr="005F0CE1">
              <w:rPr>
                <w:rFonts w:eastAsia="Calibri"/>
                <w:bCs/>
              </w:rPr>
              <w:t xml:space="preserve">ymraeg </w:t>
            </w:r>
            <w:r>
              <w:rPr>
                <w:rFonts w:eastAsia="Calibri"/>
                <w:bCs/>
              </w:rPr>
              <w:t>mewn ysgolion</w:t>
            </w:r>
            <w:r w:rsidRPr="005F0CE1">
              <w:rPr>
                <w:rFonts w:eastAsia="Calibri"/>
                <w:bCs/>
              </w:rPr>
              <w:t xml:space="preserve"> cyfrwng Saesneg)). Bydd hyn yn cynyddu hyder dysgwyr a staff wrth ddefnyddio'r Gymraeg ac yn cael effaith gadarnhaol ar ethos pob ysgol.</w:t>
            </w:r>
          </w:p>
          <w:p w14:paraId="7C6C4924" w14:textId="3FC8C6C7" w:rsidR="005F0CE1" w:rsidRDefault="00135185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135185">
              <w:rPr>
                <w:rFonts w:eastAsia="Calibri"/>
                <w:bCs/>
                <w:color w:val="FF0000"/>
              </w:rPr>
              <w:t>Erbyn 2024</w:t>
            </w:r>
            <w:r>
              <w:rPr>
                <w:rFonts w:eastAsia="Calibri"/>
                <w:bCs/>
              </w:rPr>
              <w:t>, d</w:t>
            </w:r>
            <w:r w:rsidR="005F0CE1" w:rsidRPr="005F0CE1">
              <w:rPr>
                <w:rFonts w:eastAsia="Calibri"/>
                <w:bCs/>
              </w:rPr>
              <w:t>efnyddir cynlluniau/strategaethau gweithredu</w:t>
            </w:r>
            <w:r w:rsidR="005F0CE1">
              <w:rPr>
                <w:rFonts w:eastAsia="Calibri"/>
                <w:bCs/>
              </w:rPr>
              <w:t>’r</w:t>
            </w:r>
            <w:r w:rsidR="005F0CE1" w:rsidRPr="005F0CE1">
              <w:rPr>
                <w:rFonts w:eastAsia="Calibri"/>
                <w:bCs/>
              </w:rPr>
              <w:t xml:space="preserve"> Siarter Iaith/</w:t>
            </w:r>
            <w:r w:rsidR="005F0CE1">
              <w:rPr>
                <w:rFonts w:eastAsia="Calibri"/>
                <w:bCs/>
              </w:rPr>
              <w:t xml:space="preserve">Cymraeg </w:t>
            </w:r>
            <w:r w:rsidR="005F0CE1" w:rsidRPr="005F0CE1">
              <w:rPr>
                <w:rFonts w:eastAsia="Calibri"/>
                <w:bCs/>
              </w:rPr>
              <w:t>Camp</w:t>
            </w:r>
            <w:r w:rsidR="005F0CE1">
              <w:rPr>
                <w:rFonts w:eastAsia="Calibri"/>
                <w:bCs/>
              </w:rPr>
              <w:t>u</w:t>
            </w:r>
            <w:r w:rsidR="005F0CE1" w:rsidRPr="005F0CE1">
              <w:rPr>
                <w:rFonts w:eastAsia="Calibri"/>
                <w:bCs/>
              </w:rPr>
              <w:t>s i sicrhau cyfleoedd rheolaidd i ddysgwyr, staff a'r gymuned ehangach gymryd rhan mewn gweithgareddau sy'n cynyddu hyder yn y Gymraeg ac yn hyrwyddo diwylliant a hanes modern Cymru. Bydd hyn yn arwain at fwy o ymwybyddiaeth o berthnasedd/pw</w:t>
            </w:r>
            <w:r w:rsidR="00545508">
              <w:rPr>
                <w:rFonts w:eastAsia="Calibri"/>
                <w:bCs/>
              </w:rPr>
              <w:t>ysigrwydd yr iaith G</w:t>
            </w:r>
            <w:r w:rsidR="005F0CE1" w:rsidRPr="005F0CE1">
              <w:rPr>
                <w:rFonts w:eastAsia="Calibri"/>
                <w:bCs/>
              </w:rPr>
              <w:t xml:space="preserve">ymraeg yn eu bywydau bob dydd. Bydd hyn yn cael </w:t>
            </w:r>
            <w:r w:rsidR="001E2CC6">
              <w:rPr>
                <w:rFonts w:eastAsia="Calibri"/>
                <w:bCs/>
              </w:rPr>
              <w:t>ei fonitro a'i gefnogi gan ein S</w:t>
            </w:r>
            <w:r w:rsidR="005F0CE1" w:rsidRPr="005F0CE1">
              <w:rPr>
                <w:rFonts w:eastAsia="Calibri"/>
                <w:bCs/>
              </w:rPr>
              <w:t>wyddog Cymraeg mewn Addysg a'n Swyddog Datblygu</w:t>
            </w:r>
            <w:r w:rsidR="005F0CE1">
              <w:rPr>
                <w:rFonts w:eastAsia="Calibri"/>
                <w:bCs/>
              </w:rPr>
              <w:t>’r</w:t>
            </w:r>
            <w:r w:rsidR="005F0CE1" w:rsidRPr="005F0CE1">
              <w:rPr>
                <w:rFonts w:eastAsia="Calibri"/>
                <w:bCs/>
              </w:rPr>
              <w:t xml:space="preserve"> Cwricwlwm (</w:t>
            </w:r>
            <w:r w:rsidR="005F0CE1">
              <w:rPr>
                <w:rFonts w:eastAsia="Calibri"/>
                <w:bCs/>
              </w:rPr>
              <w:t>y G</w:t>
            </w:r>
            <w:r w:rsidR="005F0CE1" w:rsidRPr="005F0CE1">
              <w:rPr>
                <w:rFonts w:eastAsia="Calibri"/>
                <w:bCs/>
              </w:rPr>
              <w:t xml:space="preserve">ymraeg </w:t>
            </w:r>
            <w:r w:rsidR="005F0CE1">
              <w:rPr>
                <w:rFonts w:eastAsia="Calibri"/>
                <w:bCs/>
              </w:rPr>
              <w:t>mewn ysgolion cyfrwng</w:t>
            </w:r>
            <w:r w:rsidR="005F0CE1" w:rsidRPr="005F0CE1">
              <w:rPr>
                <w:rFonts w:eastAsia="Calibri"/>
                <w:bCs/>
              </w:rPr>
              <w:t xml:space="preserve"> Saesneg).</w:t>
            </w:r>
          </w:p>
          <w:p w14:paraId="425B14BE" w14:textId="35A90B9D" w:rsidR="005F0CE1" w:rsidRP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5F0CE1">
              <w:rPr>
                <w:rFonts w:eastAsia="Calibri"/>
                <w:bCs/>
              </w:rPr>
              <w:t xml:space="preserve">Byddwn yn parhau i adeiladu ar lwyddiant ysgubol ein ‘Gig Gymraeg’ blynyddol o fewn clwstwr YGYBD ar gyfer dysgwyr B6 a B7. Byddwn yn anelu at ei gyflwyno ar draws yr ALl, gan sicrhau bod gan bob disgybl B6 </w:t>
            </w:r>
            <w:r>
              <w:rPr>
                <w:rFonts w:eastAsia="Calibri"/>
                <w:bCs/>
              </w:rPr>
              <w:t>mewn</w:t>
            </w:r>
            <w:r w:rsidRPr="005F0CE1">
              <w:rPr>
                <w:rFonts w:eastAsia="Calibri"/>
                <w:bCs/>
              </w:rPr>
              <w:t xml:space="preserve"> ysgolion </w:t>
            </w:r>
            <w:r>
              <w:rPr>
                <w:rFonts w:eastAsia="Calibri"/>
                <w:bCs/>
              </w:rPr>
              <w:t>cyfrwng Cymraeg a Saesneg f</w:t>
            </w:r>
            <w:r w:rsidRPr="005F0CE1">
              <w:rPr>
                <w:rFonts w:eastAsia="Calibri"/>
                <w:bCs/>
              </w:rPr>
              <w:t xml:space="preserve">ynediad i ŵyl gerddoriaeth gyfoes </w:t>
            </w:r>
            <w:r>
              <w:rPr>
                <w:rFonts w:eastAsia="Calibri"/>
                <w:bCs/>
              </w:rPr>
              <w:t>cyfrwng Cymraeg</w:t>
            </w:r>
            <w:r w:rsidRPr="005F0CE1">
              <w:rPr>
                <w:rFonts w:eastAsia="Calibri"/>
                <w:bCs/>
              </w:rPr>
              <w:t xml:space="preserve"> yn flynyddol. Cefnogir hyn gan </w:t>
            </w:r>
            <w:r w:rsidR="00243463">
              <w:rPr>
                <w:rFonts w:eastAsia="Calibri"/>
                <w:bCs/>
              </w:rPr>
              <w:t>F</w:t>
            </w:r>
            <w:r w:rsidRPr="005F0CE1">
              <w:rPr>
                <w:rFonts w:eastAsia="Calibri"/>
                <w:bCs/>
              </w:rPr>
              <w:t>enter Iaith C</w:t>
            </w:r>
            <w:r>
              <w:rPr>
                <w:rFonts w:eastAsia="Calibri"/>
                <w:bCs/>
              </w:rPr>
              <w:t>astell-nedd Port Talbot</w:t>
            </w:r>
            <w:r w:rsidRPr="005F0CE1">
              <w:rPr>
                <w:rFonts w:eastAsia="Calibri"/>
                <w:bCs/>
              </w:rPr>
              <w:t>.</w:t>
            </w:r>
          </w:p>
          <w:p w14:paraId="3B378481" w14:textId="5FF4E3AC" w:rsidR="005F0CE1" w:rsidRP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5F0CE1">
              <w:rPr>
                <w:rFonts w:eastAsia="Calibri"/>
                <w:bCs/>
              </w:rPr>
              <w:t xml:space="preserve">Byddwn yn anelu at gyflwyno’r ‘Gig Gymraeg’ i holl ddisgyblion B8 a B9 ynghyd â disgyblion B12 mewn lleoliad canolog mawr h.y. Margam er mwyn rhoi cyfle i siarad Cymraeg a mwynhau diwylliant cyfoes Cymru y tu </w:t>
            </w:r>
            <w:proofErr w:type="gramStart"/>
            <w:r w:rsidRPr="005F0CE1">
              <w:rPr>
                <w:rFonts w:eastAsia="Calibri"/>
                <w:bCs/>
              </w:rPr>
              <w:t>allan</w:t>
            </w:r>
            <w:proofErr w:type="gramEnd"/>
            <w:r w:rsidRPr="005F0CE1">
              <w:rPr>
                <w:rFonts w:eastAsia="Calibri"/>
                <w:bCs/>
              </w:rPr>
              <w:t xml:space="preserve"> i’r ysgol.</w:t>
            </w:r>
          </w:p>
          <w:p w14:paraId="40FDC24D" w14:textId="317AEE0D" w:rsid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Nodwyd</w:t>
            </w:r>
            <w:r w:rsidRPr="005F0CE1">
              <w:rPr>
                <w:rFonts w:eastAsia="Calibri"/>
                <w:bCs/>
              </w:rPr>
              <w:t xml:space="preserve"> ysgol </w:t>
            </w:r>
            <w:r>
              <w:rPr>
                <w:rFonts w:eastAsia="Calibri"/>
                <w:bCs/>
              </w:rPr>
              <w:t>c</w:t>
            </w:r>
            <w:r w:rsidR="0018135D">
              <w:rPr>
                <w:rFonts w:eastAsia="Calibri"/>
                <w:bCs/>
              </w:rPr>
              <w:t>yfrwng Saesneg arfer r</w:t>
            </w:r>
            <w:r w:rsidRPr="005F0CE1">
              <w:rPr>
                <w:rFonts w:eastAsia="Calibri"/>
                <w:bCs/>
              </w:rPr>
              <w:t>agorol blaenllaw</w:t>
            </w:r>
            <w:r w:rsidR="001E2CC6">
              <w:rPr>
                <w:rFonts w:eastAsia="Calibri"/>
                <w:bCs/>
              </w:rPr>
              <w:t>. B</w:t>
            </w:r>
            <w:r w:rsidRPr="005F0CE1">
              <w:rPr>
                <w:rFonts w:eastAsia="Calibri"/>
                <w:bCs/>
              </w:rPr>
              <w:t>ydd yr ysgol hon yn rhannu adnoddau a syniadau ac yn cefnogi</w:t>
            </w:r>
            <w:r w:rsidR="001E2CC6">
              <w:rPr>
                <w:rFonts w:eastAsia="Calibri"/>
                <w:bCs/>
              </w:rPr>
              <w:t xml:space="preserve"> ysgolion eraill gyda'u cynlluniau cwricwlaidd</w:t>
            </w:r>
            <w:r w:rsidR="00B02270">
              <w:rPr>
                <w:rFonts w:eastAsia="Calibri"/>
                <w:bCs/>
              </w:rPr>
              <w:t>, gan sicrhau bod diwylliant a</w:t>
            </w:r>
            <w:r w:rsidRPr="005F0CE1">
              <w:rPr>
                <w:rFonts w:eastAsia="Calibri"/>
                <w:bCs/>
              </w:rPr>
              <w:t xml:space="preserve"> hanes </w:t>
            </w:r>
            <w:r w:rsidR="00B02270">
              <w:rPr>
                <w:rFonts w:eastAsia="Calibri"/>
                <w:bCs/>
              </w:rPr>
              <w:t xml:space="preserve">Cymru a gwerthfawrogiad </w:t>
            </w:r>
            <w:r w:rsidRPr="005F0CE1">
              <w:rPr>
                <w:rFonts w:eastAsia="Calibri"/>
                <w:bCs/>
              </w:rPr>
              <w:t>o'r ardal leol wedi'i hymgorffori yn eu cwricwlwm newydd.</w:t>
            </w:r>
          </w:p>
          <w:p w14:paraId="143721C2" w14:textId="5B9930FD" w:rsidR="005F0CE1" w:rsidRP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5F0CE1">
              <w:rPr>
                <w:rFonts w:eastAsia="Calibri"/>
                <w:bCs/>
              </w:rPr>
              <w:t>Bydd gwefan ysgolion C</w:t>
            </w:r>
            <w:r>
              <w:rPr>
                <w:rFonts w:eastAsia="Calibri"/>
                <w:bCs/>
              </w:rPr>
              <w:t>astell-nedd Port Talbot</w:t>
            </w:r>
            <w:r w:rsidRPr="005F0CE1">
              <w:rPr>
                <w:rFonts w:eastAsia="Calibri"/>
                <w:bCs/>
              </w:rPr>
              <w:t xml:space="preserve">, a grëwyd gan ddysgwyr, i hyrwyddo diwylliant modern, hanes ac ardal leol </w:t>
            </w:r>
            <w:r w:rsidR="008819C8">
              <w:rPr>
                <w:rFonts w:eastAsia="Calibri"/>
                <w:bCs/>
              </w:rPr>
              <w:t>yn cael ei lansio a'i diweddaru</w:t>
            </w:r>
            <w:r w:rsidRPr="005F0CE1">
              <w:rPr>
                <w:rFonts w:eastAsia="Calibri"/>
                <w:bCs/>
              </w:rPr>
              <w:t xml:space="preserve"> yn rheolaidd ym mhob ysgol </w:t>
            </w:r>
            <w:r>
              <w:rPr>
                <w:rFonts w:eastAsia="Calibri"/>
                <w:bCs/>
              </w:rPr>
              <w:t>c</w:t>
            </w:r>
            <w:r w:rsidRPr="005F0CE1">
              <w:rPr>
                <w:rFonts w:eastAsia="Calibri"/>
                <w:bCs/>
              </w:rPr>
              <w:t>yfrwng Cymraeg a'i chyflwyno i bob ysgol cyfrwng Saesneg.</w:t>
            </w:r>
          </w:p>
          <w:p w14:paraId="1FEBFCAB" w14:textId="23EF77A6" w:rsidR="005F0CE1" w:rsidRPr="00214990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Cynhelir</w:t>
            </w:r>
            <w:r w:rsidRPr="005F0CE1">
              <w:rPr>
                <w:rFonts w:eastAsia="Calibri"/>
                <w:bCs/>
              </w:rPr>
              <w:t xml:space="preserve"> archwiliad i weld pa ddarpariaeth </w:t>
            </w:r>
            <w:r>
              <w:rPr>
                <w:rFonts w:eastAsia="Calibri"/>
                <w:bCs/>
              </w:rPr>
              <w:t>cyfrwng Cymraeg</w:t>
            </w:r>
            <w:r w:rsidRPr="005F0CE1">
              <w:rPr>
                <w:rFonts w:eastAsia="Calibri"/>
                <w:bCs/>
              </w:rPr>
              <w:t xml:space="preserve"> sydd ar </w:t>
            </w:r>
            <w:proofErr w:type="gramStart"/>
            <w:r w:rsidRPr="005F0CE1">
              <w:rPr>
                <w:rFonts w:eastAsia="Calibri"/>
                <w:bCs/>
              </w:rPr>
              <w:t>gael</w:t>
            </w:r>
            <w:proofErr w:type="gramEnd"/>
            <w:r w:rsidRPr="005F0CE1">
              <w:rPr>
                <w:rFonts w:eastAsia="Calibri"/>
                <w:bCs/>
              </w:rPr>
              <w:t xml:space="preserve"> yn yr ALl </w:t>
            </w:r>
            <w:r w:rsidR="008B6777">
              <w:rPr>
                <w:rFonts w:eastAsia="Calibri"/>
                <w:bCs/>
              </w:rPr>
              <w:t>(yn yr ysgol ac yn y gymuned)</w:t>
            </w:r>
            <w:r w:rsidRPr="005F0CE1">
              <w:rPr>
                <w:rFonts w:eastAsia="Calibri"/>
                <w:bCs/>
              </w:rPr>
              <w:t xml:space="preserve"> </w:t>
            </w:r>
            <w:r w:rsidR="00A409DE">
              <w:rPr>
                <w:rFonts w:eastAsia="Calibri"/>
                <w:bCs/>
              </w:rPr>
              <w:t xml:space="preserve">a llenwir </w:t>
            </w:r>
            <w:r w:rsidRPr="005F0CE1">
              <w:rPr>
                <w:rFonts w:eastAsia="Calibri"/>
                <w:bCs/>
              </w:rPr>
              <w:t>bylchau daearyddol h</w:t>
            </w:r>
            <w:r>
              <w:rPr>
                <w:rFonts w:eastAsia="Calibri"/>
                <w:bCs/>
              </w:rPr>
              <w:t>.</w:t>
            </w:r>
            <w:r w:rsidRPr="005F0CE1">
              <w:rPr>
                <w:rFonts w:eastAsia="Calibri"/>
                <w:bCs/>
              </w:rPr>
              <w:t>y</w:t>
            </w:r>
            <w:r>
              <w:rPr>
                <w:rFonts w:eastAsia="Calibri"/>
                <w:bCs/>
              </w:rPr>
              <w:t>.</w:t>
            </w:r>
            <w:r w:rsidRPr="005F0CE1">
              <w:rPr>
                <w:rFonts w:eastAsia="Calibri"/>
                <w:bCs/>
              </w:rPr>
              <w:t xml:space="preserve"> darpariaeth gan </w:t>
            </w:r>
            <w:r>
              <w:rPr>
                <w:rFonts w:eastAsia="Calibri"/>
                <w:bCs/>
              </w:rPr>
              <w:t xml:space="preserve">yr </w:t>
            </w:r>
            <w:r w:rsidRPr="00214990">
              <w:rPr>
                <w:rFonts w:eastAsia="Calibri"/>
                <w:bCs/>
              </w:rPr>
              <w:t>Urdd, PASS, Gwasanaeth Ieuenctid ac ati. Yn dilyn yr archwiliad, bydd dewislen cefnogaeth yn cael ei chreu ar gyfer pob ysgol yn yr ALl.</w:t>
            </w:r>
          </w:p>
          <w:p w14:paraId="28852F58" w14:textId="79A58EFC" w:rsidR="00BD6ACD" w:rsidRPr="00214990" w:rsidRDefault="0018135D" w:rsidP="00A11F59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t>Erbyn Medi 2022, bydd asiantae</w:t>
            </w:r>
            <w:r w:rsidR="00BD6ACD" w:rsidRPr="00214990">
              <w:t xml:space="preserve">thau a gwasanaethau trydydd sector yr </w:t>
            </w:r>
            <w:r w:rsidR="00431768">
              <w:t>Awdurdod wedi cyflwyno gwaelodli</w:t>
            </w:r>
            <w:r w:rsidR="00BD6ACD" w:rsidRPr="00214990">
              <w:t>n a thargedau a fydd yn dangos eu bwriad i gynyddu gweithgareddau cymunedol.</w:t>
            </w:r>
          </w:p>
          <w:p w14:paraId="514C7A12" w14:textId="627117B5" w:rsidR="00CE1DFF" w:rsidRPr="00214990" w:rsidRDefault="00CE1DFF" w:rsidP="00A11F59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 w:rsidRPr="00214990">
              <w:t xml:space="preserve">Byddwn yn tracio a gwerthuso’r </w:t>
            </w:r>
            <w:r w:rsidR="00431768">
              <w:t>targedau yn flynyddol gan ddefny</w:t>
            </w:r>
            <w:r w:rsidRPr="00214990">
              <w:t>ddio data meintiol ac ansoddol.</w:t>
            </w:r>
          </w:p>
          <w:p w14:paraId="594F610E" w14:textId="4A36FA39" w:rsidR="005F0CE1" w:rsidRP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214990">
              <w:rPr>
                <w:rFonts w:eastAsia="Calibri"/>
                <w:bCs/>
              </w:rPr>
              <w:t>Anogir pob ysgol i ddefnyddio Canolfannau Preswyl yr Urdd i hy</w:t>
            </w:r>
            <w:r w:rsidR="004C4633" w:rsidRPr="00214990">
              <w:rPr>
                <w:rFonts w:eastAsia="Calibri"/>
                <w:bCs/>
              </w:rPr>
              <w:t>bu’r</w:t>
            </w:r>
            <w:r w:rsidRPr="00214990">
              <w:rPr>
                <w:rFonts w:eastAsia="Calibri"/>
                <w:bCs/>
              </w:rPr>
              <w:t xml:space="preserve"> Gymraeg mewn amgylchedd hwyliog a hamddenol</w:t>
            </w:r>
            <w:r w:rsidRPr="005F0CE1">
              <w:rPr>
                <w:rFonts w:eastAsia="Calibri"/>
                <w:bCs/>
              </w:rPr>
              <w:t>.</w:t>
            </w:r>
          </w:p>
          <w:p w14:paraId="13D3A9BB" w14:textId="0C793708" w:rsid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5F0CE1">
              <w:rPr>
                <w:rFonts w:eastAsia="Calibri"/>
                <w:bCs/>
              </w:rPr>
              <w:t xml:space="preserve">Anogir pob ysgol i gymryd rhan yng ngweithgareddau Eisteddfod </w:t>
            </w:r>
            <w:r>
              <w:rPr>
                <w:rFonts w:eastAsia="Calibri"/>
                <w:bCs/>
              </w:rPr>
              <w:t xml:space="preserve">yr </w:t>
            </w:r>
            <w:r w:rsidRPr="005F0CE1">
              <w:rPr>
                <w:rFonts w:eastAsia="Calibri"/>
                <w:bCs/>
              </w:rPr>
              <w:t>Urdd gyda'r nod o gynyddu hyder yn yr iaith a chynyddu ymwybyddiaeth o lenyddiaeth, cerddoriaeth a'r celfyddydau Cymraeg.</w:t>
            </w:r>
          </w:p>
          <w:p w14:paraId="312F3542" w14:textId="3E67EEEC" w:rsidR="005F0CE1" w:rsidRDefault="005F0CE1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5F0CE1">
              <w:rPr>
                <w:rFonts w:eastAsia="Calibri"/>
                <w:bCs/>
              </w:rPr>
              <w:t xml:space="preserve">Byddwn yn gweithio'n agos gyda phartneriaid gan gynnwys Academi Hywel Teifi, Tŷ'r Gwrhyd, Menter Iaith, </w:t>
            </w:r>
            <w:r>
              <w:rPr>
                <w:rFonts w:eastAsia="Calibri"/>
                <w:bCs/>
              </w:rPr>
              <w:t xml:space="preserve">yr </w:t>
            </w:r>
            <w:r w:rsidRPr="005F0CE1">
              <w:rPr>
                <w:rFonts w:eastAsia="Calibri"/>
                <w:bCs/>
              </w:rPr>
              <w:t xml:space="preserve">Urdd i sicrhau bod cyfleoedd dysgu yn cael eu darparu a'u hyrwyddo ar gyfer dysgwyr, rhieni/gofalwyr a neiniau a theidiau </w:t>
            </w:r>
            <w:proofErr w:type="gramStart"/>
            <w:r w:rsidRPr="005F0CE1">
              <w:rPr>
                <w:rFonts w:eastAsia="Calibri"/>
                <w:bCs/>
              </w:rPr>
              <w:t>nad</w:t>
            </w:r>
            <w:proofErr w:type="gramEnd"/>
            <w:r w:rsidRPr="005F0CE1">
              <w:rPr>
                <w:rFonts w:eastAsia="Calibri"/>
                <w:bCs/>
              </w:rPr>
              <w:t xml:space="preserve"> ydynt yn Gymraeg neu'r rheini sy'n betrusgar yn yr iaith er mwyn codi eu hyder a chynorthwyo gydag addysg eu plant. Bydd hyn ar y cyd â Strategaeth Hy</w:t>
            </w:r>
            <w:r>
              <w:rPr>
                <w:rFonts w:eastAsia="Calibri"/>
                <w:bCs/>
              </w:rPr>
              <w:t>bu’r</w:t>
            </w:r>
            <w:r w:rsidRPr="005F0CE1">
              <w:rPr>
                <w:rFonts w:eastAsia="Calibri"/>
                <w:bCs/>
              </w:rPr>
              <w:t xml:space="preserve"> Gymraeg </w:t>
            </w:r>
            <w:r>
              <w:rPr>
                <w:rFonts w:eastAsia="Calibri"/>
                <w:bCs/>
              </w:rPr>
              <w:t>Castell-nedd Port Talbot</w:t>
            </w:r>
            <w:r w:rsidRPr="005F0CE1">
              <w:rPr>
                <w:rFonts w:eastAsia="Calibri"/>
                <w:bCs/>
              </w:rPr>
              <w:t xml:space="preserve">, </w:t>
            </w:r>
            <w:r w:rsidR="00A409DE">
              <w:rPr>
                <w:rFonts w:eastAsia="Calibri"/>
                <w:bCs/>
              </w:rPr>
              <w:t>Blaenoriaeth 1</w:t>
            </w:r>
            <w:r w:rsidRPr="005F0CE1">
              <w:rPr>
                <w:rFonts w:eastAsia="Calibri"/>
                <w:bCs/>
              </w:rPr>
              <w:t>.</w:t>
            </w:r>
          </w:p>
          <w:p w14:paraId="54796671" w14:textId="3E442088" w:rsidR="00826DA6" w:rsidRPr="00797B98" w:rsidRDefault="00826DA6" w:rsidP="00A11F59">
            <w:pPr>
              <w:pStyle w:val="ListParagraph"/>
              <w:numPr>
                <w:ilvl w:val="0"/>
                <w:numId w:val="7"/>
              </w:numPr>
              <w:rPr>
                <w:bCs/>
                <w:lang w:eastAsia="cy-GB"/>
              </w:rPr>
            </w:pPr>
            <w:r w:rsidRPr="00826DA6">
              <w:rPr>
                <w:bCs/>
                <w:lang w:eastAsia="cy-GB"/>
              </w:rPr>
              <w:t xml:space="preserve">Byddwn yn gwrando ar ein dysgwyr ar draws pob sector ac oedran i </w:t>
            </w:r>
            <w:proofErr w:type="gramStart"/>
            <w:r w:rsidRPr="00826DA6">
              <w:rPr>
                <w:bCs/>
                <w:lang w:eastAsia="cy-GB"/>
              </w:rPr>
              <w:t>gael</w:t>
            </w:r>
            <w:proofErr w:type="gramEnd"/>
            <w:r w:rsidRPr="00826DA6">
              <w:rPr>
                <w:bCs/>
                <w:lang w:eastAsia="cy-GB"/>
              </w:rPr>
              <w:t xml:space="preserve"> barn a </w:t>
            </w:r>
            <w:r w:rsidRPr="00797B98">
              <w:rPr>
                <w:bCs/>
                <w:lang w:eastAsia="cy-GB"/>
              </w:rPr>
              <w:t>syniadau ar hy</w:t>
            </w:r>
            <w:r w:rsidR="004C4633" w:rsidRPr="00797B98">
              <w:rPr>
                <w:bCs/>
                <w:lang w:eastAsia="cy-GB"/>
              </w:rPr>
              <w:t>bu’r</w:t>
            </w:r>
            <w:r w:rsidRPr="00797B98">
              <w:rPr>
                <w:bCs/>
                <w:lang w:eastAsia="cy-GB"/>
              </w:rPr>
              <w:t xml:space="preserve"> Gymraeg, diwylliant cyfoes, hanes a theimlad o berthyn. Bydd llais disgyblion yn hanfodol wrth adolygu a gosod ein cynllun gweithredu blynyddol.</w:t>
            </w:r>
          </w:p>
          <w:p w14:paraId="4BE62F4E" w14:textId="40B0EFC6" w:rsidR="00A11F59" w:rsidRPr="00797B98" w:rsidRDefault="00A11F59" w:rsidP="00A11F59">
            <w:pPr>
              <w:pStyle w:val="ListParagraph"/>
              <w:numPr>
                <w:ilvl w:val="0"/>
                <w:numId w:val="7"/>
              </w:numPr>
              <w:rPr>
                <w:lang w:eastAsia="cy-GB"/>
              </w:rPr>
            </w:pPr>
            <w:r w:rsidRPr="00797B98">
              <w:rPr>
                <w:lang w:eastAsia="cy-GB"/>
              </w:rPr>
              <w:t>O gan</w:t>
            </w:r>
            <w:r w:rsidR="00517E61">
              <w:rPr>
                <w:lang w:eastAsia="cy-GB"/>
              </w:rPr>
              <w:t>yliad i fuddsoddiad oddi wrth L</w:t>
            </w:r>
            <w:r w:rsidRPr="00797B98">
              <w:rPr>
                <w:lang w:eastAsia="cy-GB"/>
              </w:rPr>
              <w:t>ywodraeth Cymru, byddwn yn buddsoddi mewn darpariaeth trochi ar gyfer hwyrddyfodiaid i'r Gymraeg. Bydd y ddarpariaeth trochi yn galluogi</w:t>
            </w:r>
            <w:r w:rsidRPr="00214990">
              <w:rPr>
                <w:lang w:eastAsia="cy-GB"/>
              </w:rPr>
              <w:t xml:space="preserve"> mwy o ddysgwyr i </w:t>
            </w:r>
            <w:proofErr w:type="gramStart"/>
            <w:r w:rsidRPr="00214990">
              <w:rPr>
                <w:lang w:eastAsia="cy-GB"/>
              </w:rPr>
              <w:t>gael</w:t>
            </w:r>
            <w:proofErr w:type="gramEnd"/>
            <w:r w:rsidRPr="00214990">
              <w:rPr>
                <w:lang w:eastAsia="cy-GB"/>
              </w:rPr>
              <w:t xml:space="preserve"> mynediad i addysg cyfrwng Cymraeg yn y cynradd. Bydd y model yn dibynnu ar angen gyda'r nod o </w:t>
            </w:r>
            <w:proofErr w:type="gramStart"/>
            <w:r w:rsidRPr="00214990">
              <w:rPr>
                <w:lang w:eastAsia="cy-GB"/>
              </w:rPr>
              <w:t>gael</w:t>
            </w:r>
            <w:proofErr w:type="gramEnd"/>
            <w:r w:rsidRPr="00214990">
              <w:rPr>
                <w:lang w:eastAsia="cy-GB"/>
              </w:rPr>
              <w:t xml:space="preserve"> darpariaeth yn hygyrch i bob rhan o'r Awdurdod Lleol erbyn diwedd y </w:t>
            </w:r>
            <w:r w:rsidRPr="00797B98">
              <w:rPr>
                <w:lang w:eastAsia="cy-GB"/>
              </w:rPr>
              <w:t>cynllun.</w:t>
            </w:r>
          </w:p>
          <w:p w14:paraId="58B1A378" w14:textId="77777777" w:rsidR="00A11F59" w:rsidRPr="00797B98" w:rsidRDefault="00A11F59" w:rsidP="00A11F59">
            <w:pPr>
              <w:pStyle w:val="ListParagraph"/>
              <w:rPr>
                <w:b/>
                <w:bCs/>
                <w:lang w:eastAsia="cy-GB"/>
              </w:rPr>
            </w:pPr>
          </w:p>
          <w:p w14:paraId="31D90E28" w14:textId="77777777" w:rsidR="00A11F59" w:rsidRPr="00797B98" w:rsidRDefault="00A11F59" w:rsidP="00A11F59">
            <w:pPr>
              <w:pStyle w:val="ListParagraph"/>
              <w:tabs>
                <w:tab w:val="left" w:pos="2680"/>
              </w:tabs>
              <w:ind w:left="357"/>
            </w:pPr>
            <w:r w:rsidRPr="00797B98">
              <w:rPr>
                <w:bCs/>
                <w:u w:val="single"/>
                <w:lang w:eastAsia="cy-GB"/>
              </w:rPr>
              <w:t>Nod tymor hir (Ar ôl Mawrth 2022 - wedi'i ariannu gan yr Awdurdod Lleol)</w:t>
            </w:r>
            <w:r w:rsidRPr="00797B98">
              <w:rPr>
                <w:bCs/>
                <w:lang w:eastAsia="cy-GB"/>
              </w:rPr>
              <w:t xml:space="preserve"> - Nod tymor hir y model canlynol fydd sefydlu hybiau trochi effeithiol yng ngogledd a de'r Awdurdod Lleol (yn unol â thargedau'r CSCA). Byddwn ni'n sefydlu canolfan drochi yn YGG Pontardawe. Bydd y ganolfan 16 lle hon yn agor ym mis Medi 2022 i ysgogi'r galw am addysg cyfrwng Cymraeg yng ngogledd y sir. Bydd y lleoliad hwn hefyd yn cynorthwyo i ddatblygu'r iaith mewn ardal o sensitifrwydd ieithyddol yn ogystal â gwella hyder a chyfraddau trosglwyddo i’r uwchradd Gymraeg o bosibl. Lleolir yr ail ganolfan yn ne'r sir yn YGG Rhosafan. Bydd hwn hefyd yn ganolfan 16 lle.  Byddwn ni'n edrych i sefydlu darpariaeth ar gyfer y sector uwchradd yn ail hanner y CSCA gyda'r nod o sicrhau darpariaeth i hwyrddyfodwyr i addysg Gymraeg a disgyblion sydd nawr yn y system ond sydd angen cymorth ieithyddol dwys.</w:t>
            </w:r>
          </w:p>
          <w:p w14:paraId="6F00ED05" w14:textId="77777777" w:rsidR="00A11F59" w:rsidRPr="00797B98" w:rsidRDefault="00A11F59" w:rsidP="00A11F59">
            <w:pPr>
              <w:pStyle w:val="ListParagraph"/>
              <w:ind w:left="360"/>
              <w:rPr>
                <w:bCs/>
                <w:lang w:eastAsia="cy-GB"/>
              </w:rPr>
            </w:pPr>
          </w:p>
          <w:p w14:paraId="1191C684" w14:textId="77777777" w:rsidR="00A11F59" w:rsidRPr="00797B98" w:rsidRDefault="00A11F59" w:rsidP="00A11F59">
            <w:pPr>
              <w:pStyle w:val="ListParagraph"/>
              <w:ind w:left="360"/>
              <w:rPr>
                <w:bCs/>
                <w:lang w:eastAsia="cy-GB"/>
              </w:rPr>
            </w:pPr>
          </w:p>
          <w:p w14:paraId="2079666F" w14:textId="67E573D5" w:rsidR="00A11F59" w:rsidRPr="00797B98" w:rsidRDefault="00A11F59" w:rsidP="00A11F59">
            <w:pPr>
              <w:pStyle w:val="ListParagraph"/>
              <w:ind w:left="360"/>
              <w:rPr>
                <w:bCs/>
                <w:lang w:eastAsia="cy-GB"/>
              </w:rPr>
            </w:pPr>
            <w:r w:rsidRPr="00797B98">
              <w:rPr>
                <w:bCs/>
                <w:u w:val="single"/>
                <w:lang w:eastAsia="cy-GB"/>
              </w:rPr>
              <w:t>Nod tymor byr (Rhagfyr 2021-Mawrth 2022 wedi'i ariannu gan grant LlC)</w:t>
            </w:r>
            <w:r w:rsidRPr="00797B98">
              <w:rPr>
                <w:bCs/>
                <w:lang w:eastAsia="cy-GB"/>
              </w:rPr>
              <w:t xml:space="preserve"> - Nod tymor byr y cyllid grant yw ymchwil</w:t>
            </w:r>
            <w:r w:rsidR="00517E61">
              <w:rPr>
                <w:bCs/>
                <w:lang w:eastAsia="cy-GB"/>
              </w:rPr>
              <w:t>io i fethodolegau ac arfer dda b</w:t>
            </w:r>
            <w:r w:rsidRPr="00797B98">
              <w:rPr>
                <w:bCs/>
                <w:lang w:eastAsia="cy-GB"/>
              </w:rPr>
              <w:t>resennol ledled Cymru a ffurfio rhwydweithiau effeithiol a fydd yn cynorthwyo i greu darpariaeth effeithiol a fydd yn mynd i'r afael ag anghenion dysgwyr a chefnogi eu dilyniant yn y tymor byr a'r tymor hir. Bydd ardal o fewn YGG Pontardawe yn cael ei adnabod a'i ddatblygu yn ystod tymor yr Haf, gyda'r nod o agor darpariaeth 16 lle yn swyddogol ym mis Medi 2022. Bydd adnoddau ar gyfer y ddwy ganolfan yn cael eu canfod a'u caffael yn ystod y cyfnod hwn.</w:t>
            </w:r>
          </w:p>
          <w:p w14:paraId="6C5B77CE" w14:textId="77777777" w:rsidR="00A11F59" w:rsidRPr="00797B98" w:rsidRDefault="00A11F59" w:rsidP="00A11F59">
            <w:pPr>
              <w:pStyle w:val="ListParagraph"/>
              <w:ind w:left="360"/>
              <w:rPr>
                <w:bCs/>
                <w:lang w:eastAsia="cy-GB"/>
              </w:rPr>
            </w:pPr>
          </w:p>
          <w:p w14:paraId="7E70A438" w14:textId="6744CCD4" w:rsidR="00A11F59" w:rsidRPr="00797B98" w:rsidRDefault="00A11F59" w:rsidP="00A11F59">
            <w:pPr>
              <w:pStyle w:val="ListParagraph"/>
              <w:ind w:left="360"/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targedau meintiol yn cael eu nodi a'u gwerthuso yn y cynlluniau gweithredu blynyddol ac adroddiadau gwerthuso er mwyn sicrhau bod digon o alw yn cael ei greu</w:t>
            </w:r>
            <w:r w:rsidR="00E90CC7" w:rsidRPr="00797B98">
              <w:rPr>
                <w:bCs/>
                <w:lang w:eastAsia="cy-GB"/>
              </w:rPr>
              <w:t xml:space="preserve"> a bod canlyniadau'n effeithiol.</w:t>
            </w:r>
          </w:p>
          <w:p w14:paraId="0AF0D2D4" w14:textId="2DDFF665" w:rsidR="00826DA6" w:rsidRPr="00797B98" w:rsidRDefault="00826DA6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797B98">
              <w:rPr>
                <w:bCs/>
                <w:lang w:eastAsia="cy-GB"/>
              </w:rPr>
              <w:t xml:space="preserve">Byddwn yn datblygu trwy grŵp tasg a gorffen lleol, </w:t>
            </w:r>
            <w:r w:rsidR="00E60615" w:rsidRPr="00797B98">
              <w:rPr>
                <w:bCs/>
                <w:lang w:eastAsia="cy-GB"/>
              </w:rPr>
              <w:t>c</w:t>
            </w:r>
            <w:r w:rsidRPr="00797B98">
              <w:rPr>
                <w:bCs/>
                <w:lang w:eastAsia="cy-GB"/>
              </w:rPr>
              <w:t xml:space="preserve">ynllun cyfannol sy'n </w:t>
            </w:r>
            <w:r w:rsidR="0058685C" w:rsidRPr="00797B98">
              <w:rPr>
                <w:bCs/>
                <w:lang w:eastAsia="cy-GB"/>
              </w:rPr>
              <w:t>edrych yn fanwl ar bob agwedd o</w:t>
            </w:r>
            <w:r w:rsidRPr="00797B98">
              <w:rPr>
                <w:bCs/>
                <w:lang w:eastAsia="cy-GB"/>
              </w:rPr>
              <w:t xml:space="preserve"> fywiogr</w:t>
            </w:r>
            <w:r w:rsidR="0050251E" w:rsidRPr="00797B98">
              <w:rPr>
                <w:bCs/>
                <w:lang w:eastAsia="cy-GB"/>
              </w:rPr>
              <w:t>wydd yr iaith Gymraeg mewn ardaloedd o sensitifrwydd ieithyddol</w:t>
            </w:r>
            <w:r w:rsidRPr="00797B98">
              <w:rPr>
                <w:bCs/>
                <w:lang w:eastAsia="cy-GB"/>
              </w:rPr>
              <w:t xml:space="preserve"> ac yn sefydlu gweithgorau i ystyried mat</w:t>
            </w:r>
            <w:r w:rsidR="00E60615" w:rsidRPr="00797B98">
              <w:rPr>
                <w:bCs/>
                <w:lang w:eastAsia="cy-GB"/>
              </w:rPr>
              <w:t>erion thematig megis defnydd yr</w:t>
            </w:r>
            <w:r w:rsidRPr="00797B98">
              <w:rPr>
                <w:bCs/>
                <w:lang w:eastAsia="cy-GB"/>
              </w:rPr>
              <w:t xml:space="preserve"> iaith gan y sector preifat, gan </w:t>
            </w:r>
            <w:r w:rsidR="00E60615" w:rsidRPr="00797B98">
              <w:rPr>
                <w:bCs/>
                <w:lang w:eastAsia="cy-GB"/>
              </w:rPr>
              <w:t>grwpiau gwirfoddol a g</w:t>
            </w:r>
            <w:r w:rsidRPr="00797B98">
              <w:rPr>
                <w:bCs/>
                <w:lang w:eastAsia="cy-GB"/>
              </w:rPr>
              <w:t>an bobl ifanc yn gyffredinol. Meysydd ar gyfer cydweithredu posibl:</w:t>
            </w:r>
          </w:p>
          <w:p w14:paraId="105BD019" w14:textId="04448DFE" w:rsidR="00C24065" w:rsidRPr="00797B98" w:rsidRDefault="00C52F89" w:rsidP="004A517C">
            <w:pPr>
              <w:ind w:left="714"/>
              <w:rPr>
                <w:rFonts w:eastAsia="Calibri"/>
                <w:bCs/>
              </w:rPr>
            </w:pPr>
            <w:r w:rsidRPr="00797B98">
              <w:rPr>
                <w:rFonts w:eastAsia="Calibri"/>
                <w:bCs/>
              </w:rPr>
              <w:t xml:space="preserve"> </w:t>
            </w:r>
          </w:p>
          <w:p w14:paraId="5DC79031" w14:textId="108E5C4F" w:rsidR="00C24065" w:rsidRPr="00797B98" w:rsidRDefault="00D04680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797B98">
              <w:rPr>
                <w:rFonts w:eastAsia="Calibri"/>
                <w:bCs/>
              </w:rPr>
              <w:t>Darpariaeth a lleoliad c</w:t>
            </w:r>
            <w:r w:rsidR="00C24065" w:rsidRPr="00797B98">
              <w:rPr>
                <w:rFonts w:eastAsia="Calibri"/>
                <w:bCs/>
              </w:rPr>
              <w:t>yn-ysgol</w:t>
            </w:r>
          </w:p>
          <w:p w14:paraId="4BF387DC" w14:textId="3AD9A9DB" w:rsidR="00C24065" w:rsidRPr="00797B98" w:rsidRDefault="00C24065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797B98">
              <w:rPr>
                <w:rFonts w:eastAsia="Calibri"/>
                <w:bCs/>
              </w:rPr>
              <w:t xml:space="preserve">Marchnata addysg </w:t>
            </w:r>
            <w:r w:rsidR="00826DA6" w:rsidRPr="00797B98">
              <w:rPr>
                <w:rFonts w:eastAsia="Calibri"/>
                <w:bCs/>
              </w:rPr>
              <w:t>cyfrwng C</w:t>
            </w:r>
            <w:r w:rsidRPr="00797B98">
              <w:rPr>
                <w:rFonts w:eastAsia="Calibri"/>
                <w:bCs/>
              </w:rPr>
              <w:t>ymraeg</w:t>
            </w:r>
          </w:p>
          <w:p w14:paraId="58AFD784" w14:textId="45913890" w:rsidR="00C24065" w:rsidRPr="00826DA6" w:rsidRDefault="00C24065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826DA6">
              <w:rPr>
                <w:rFonts w:eastAsia="Calibri"/>
                <w:bCs/>
              </w:rPr>
              <w:t>Darpar</w:t>
            </w:r>
            <w:r w:rsidR="00826DA6">
              <w:rPr>
                <w:rFonts w:eastAsia="Calibri"/>
                <w:bCs/>
              </w:rPr>
              <w:t>iaeth</w:t>
            </w:r>
            <w:r w:rsidRPr="00826DA6">
              <w:rPr>
                <w:rFonts w:eastAsia="Calibri"/>
                <w:bCs/>
              </w:rPr>
              <w:t xml:space="preserve"> a</w:t>
            </w:r>
            <w:r w:rsidR="00826DA6">
              <w:rPr>
                <w:rFonts w:eastAsia="Calibri"/>
                <w:bCs/>
              </w:rPr>
              <w:t>c ymgysylltiad â Ch</w:t>
            </w:r>
            <w:r w:rsidRPr="00826DA6">
              <w:rPr>
                <w:rFonts w:eastAsia="Calibri"/>
                <w:bCs/>
              </w:rPr>
              <w:t xml:space="preserve">ymraeg </w:t>
            </w:r>
            <w:r w:rsidR="00826DA6">
              <w:rPr>
                <w:rFonts w:eastAsia="Calibri"/>
                <w:bCs/>
              </w:rPr>
              <w:t>i</w:t>
            </w:r>
            <w:r w:rsidRPr="00826DA6">
              <w:rPr>
                <w:rFonts w:eastAsia="Calibri"/>
                <w:bCs/>
              </w:rPr>
              <w:t xml:space="preserve"> oedolion</w:t>
            </w:r>
          </w:p>
          <w:p w14:paraId="6CEBBF90" w14:textId="6968598F" w:rsidR="00C24065" w:rsidRPr="00826DA6" w:rsidRDefault="00C24065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826DA6">
              <w:rPr>
                <w:rFonts w:eastAsia="Calibri"/>
                <w:bCs/>
              </w:rPr>
              <w:t>Digwyddiadau meithrin hyder iaith</w:t>
            </w:r>
          </w:p>
          <w:p w14:paraId="2B20E4A2" w14:textId="4D5CC18C" w:rsidR="00C24065" w:rsidRPr="00826DA6" w:rsidRDefault="00C24065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826DA6">
              <w:rPr>
                <w:rFonts w:eastAsia="Calibri"/>
                <w:bCs/>
              </w:rPr>
              <w:t>Hyrwyddo</w:t>
            </w:r>
            <w:r w:rsidR="00D04680">
              <w:rPr>
                <w:rFonts w:eastAsia="Calibri"/>
                <w:bCs/>
              </w:rPr>
              <w:t>’r</w:t>
            </w:r>
            <w:r w:rsidRPr="00826DA6">
              <w:rPr>
                <w:rFonts w:eastAsia="Calibri"/>
                <w:bCs/>
              </w:rPr>
              <w:t xml:space="preserve"> defnydd o</w:t>
            </w:r>
            <w:r w:rsidR="00826DA6">
              <w:rPr>
                <w:rFonts w:eastAsia="Calibri"/>
                <w:bCs/>
              </w:rPr>
              <w:t>’r</w:t>
            </w:r>
            <w:r w:rsidRPr="00826DA6">
              <w:rPr>
                <w:rFonts w:eastAsia="Calibri"/>
                <w:bCs/>
              </w:rPr>
              <w:t xml:space="preserve"> Gymraeg gan sefydliadau preifat a gwirfoddol</w:t>
            </w:r>
          </w:p>
          <w:p w14:paraId="3FE86325" w14:textId="77777777" w:rsidR="00826DA6" w:rsidRDefault="00C24065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 w:rsidRPr="00826DA6">
              <w:rPr>
                <w:rFonts w:eastAsia="Calibri"/>
                <w:bCs/>
              </w:rPr>
              <w:t>Gweithgareddau ac adloniant i bobl ifanc ac oedolion ifanc</w:t>
            </w:r>
          </w:p>
          <w:p w14:paraId="2A26E35D" w14:textId="4374BEF2" w:rsidR="004A517C" w:rsidRDefault="00D04680" w:rsidP="00A11F59">
            <w:pPr>
              <w:pStyle w:val="ListParagraph"/>
              <w:numPr>
                <w:ilvl w:val="0"/>
                <w:numId w:val="7"/>
              </w:num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Cyflogaeth a datblygiad</w:t>
            </w:r>
            <w:r w:rsidR="00C24065" w:rsidRPr="00826DA6">
              <w:rPr>
                <w:rFonts w:eastAsia="Calibri"/>
                <w:bCs/>
              </w:rPr>
              <w:t xml:space="preserve"> economaidd</w:t>
            </w:r>
          </w:p>
          <w:p w14:paraId="70CE294C" w14:textId="6D9E8256" w:rsidR="00933455" w:rsidRDefault="00933455" w:rsidP="00933455">
            <w:pPr>
              <w:rPr>
                <w:rFonts w:eastAsia="Calibri"/>
                <w:bCs/>
              </w:rPr>
            </w:pPr>
          </w:p>
          <w:p w14:paraId="74FB1B32" w14:textId="03C23A64" w:rsidR="00933455" w:rsidRDefault="00933455" w:rsidP="00933455">
            <w:pPr>
              <w:rPr>
                <w:rFonts w:eastAsia="Calibri"/>
                <w:bCs/>
              </w:rPr>
            </w:pPr>
          </w:p>
          <w:p w14:paraId="4D46D31D" w14:textId="614B1511" w:rsidR="00933455" w:rsidRDefault="00933455" w:rsidP="00933455">
            <w:pPr>
              <w:rPr>
                <w:rFonts w:eastAsia="Calibri"/>
                <w:bCs/>
              </w:rPr>
            </w:pPr>
          </w:p>
          <w:p w14:paraId="18742164" w14:textId="558D7876" w:rsidR="00933455" w:rsidRDefault="00933455" w:rsidP="00933455">
            <w:pPr>
              <w:rPr>
                <w:rFonts w:eastAsia="Calibri"/>
                <w:bCs/>
              </w:rPr>
            </w:pPr>
          </w:p>
          <w:p w14:paraId="2F53219B" w14:textId="30831227" w:rsidR="00933455" w:rsidRDefault="00933455" w:rsidP="00933455">
            <w:pPr>
              <w:rPr>
                <w:rFonts w:eastAsia="Calibri"/>
                <w:bCs/>
              </w:rPr>
            </w:pPr>
          </w:p>
          <w:p w14:paraId="2F5C1E30" w14:textId="77777777" w:rsidR="00933455" w:rsidRPr="00933455" w:rsidRDefault="00933455" w:rsidP="00933455">
            <w:pPr>
              <w:rPr>
                <w:rFonts w:eastAsia="Calibri"/>
                <w:bCs/>
              </w:rPr>
            </w:pPr>
          </w:p>
          <w:p w14:paraId="17E6E440" w14:textId="0EF231AA" w:rsidR="004A517C" w:rsidRPr="00536418" w:rsidRDefault="004A517C" w:rsidP="004A517C">
            <w:pPr>
              <w:rPr>
                <w:b/>
                <w:bCs/>
                <w:lang w:eastAsia="cy-GB"/>
              </w:rPr>
            </w:pPr>
          </w:p>
        </w:tc>
      </w:tr>
      <w:tr w:rsidR="00DD2899" w:rsidRPr="008E3A8D" w14:paraId="68EAA1CA" w14:textId="77777777" w:rsidTr="00DB0D40">
        <w:trPr>
          <w:trHeight w:val="242"/>
        </w:trPr>
        <w:tc>
          <w:tcPr>
            <w:tcW w:w="9067" w:type="dxa"/>
          </w:tcPr>
          <w:p w14:paraId="193387BA" w14:textId="1C721745" w:rsidR="00C24065" w:rsidRPr="008E3A8D" w:rsidRDefault="00826DA6" w:rsidP="00826DA6">
            <w:pPr>
              <w:spacing w:before="120" w:after="120"/>
              <w:rPr>
                <w:rFonts w:eastAsia="Calibri"/>
                <w:color w:val="6F577E"/>
              </w:rPr>
            </w:pPr>
            <w:r w:rsidRPr="00826DA6">
              <w:rPr>
                <w:b/>
                <w:color w:val="6F577E"/>
              </w:rPr>
              <w:t xml:space="preserve">Ble rydyn ni'n disgwyl bod ar ddiwedd ein Cynllun </w:t>
            </w:r>
            <w:r>
              <w:rPr>
                <w:b/>
                <w:color w:val="6F577E"/>
              </w:rPr>
              <w:t>10</w:t>
            </w:r>
            <w:r w:rsidRPr="00826DA6">
              <w:rPr>
                <w:b/>
                <w:color w:val="6F577E"/>
              </w:rPr>
              <w:t xml:space="preserve"> mlynedd?</w:t>
            </w:r>
          </w:p>
        </w:tc>
      </w:tr>
      <w:tr w:rsidR="00DD2899" w:rsidRPr="008E3A8D" w14:paraId="27229AD7" w14:textId="77777777" w:rsidTr="00DB0D40">
        <w:trPr>
          <w:trHeight w:val="1880"/>
        </w:trPr>
        <w:tc>
          <w:tcPr>
            <w:tcW w:w="9067" w:type="dxa"/>
          </w:tcPr>
          <w:p w14:paraId="1D6E2ED5" w14:textId="7B780EC6" w:rsidR="00991F29" w:rsidRDefault="00991F29" w:rsidP="00DB0D40">
            <w:pPr>
              <w:rPr>
                <w:i/>
                <w:color w:val="0070C0"/>
              </w:rPr>
            </w:pPr>
          </w:p>
          <w:p w14:paraId="36F69062" w14:textId="60126354" w:rsidR="00991F29" w:rsidRDefault="00C24065" w:rsidP="00DB0D40">
            <w:pPr>
              <w:rPr>
                <w:i/>
                <w:color w:val="0070C0"/>
              </w:rPr>
            </w:pPr>
            <w:r w:rsidRPr="00C24065">
              <w:rPr>
                <w:iCs/>
              </w:rPr>
              <w:t>Bydd pob ysgol yn yr Awdurdod Lleol yn ymgysylltu'n llawn â</w:t>
            </w:r>
            <w:r w:rsidR="00E8585D">
              <w:rPr>
                <w:iCs/>
              </w:rPr>
              <w:t xml:space="preserve"> Ch</w:t>
            </w:r>
            <w:r w:rsidRPr="00C24065">
              <w:rPr>
                <w:iCs/>
              </w:rPr>
              <w:t xml:space="preserve">wricwlwm </w:t>
            </w:r>
            <w:r w:rsidR="00826DA6">
              <w:rPr>
                <w:iCs/>
              </w:rPr>
              <w:t>i G</w:t>
            </w:r>
            <w:r w:rsidRPr="00C24065">
              <w:rPr>
                <w:iCs/>
              </w:rPr>
              <w:t xml:space="preserve">ymru ar y cyd â'r Siarter Iaith. Bydd yr iaith Gymraeg, diwylliant cyfoes a hanes yn rhan annatod o ddylunio'r cwricwlwm. Byddwn yn gweld cynnydd yn hyder a balchder dysgwyr a staff tuag at fod yn Gymraeg a'r </w:t>
            </w:r>
            <w:r w:rsidR="00826DA6">
              <w:rPr>
                <w:iCs/>
              </w:rPr>
              <w:t xml:space="preserve">iaith </w:t>
            </w:r>
            <w:r w:rsidRPr="00C24065">
              <w:rPr>
                <w:iCs/>
              </w:rPr>
              <w:t xml:space="preserve">Gymraeg. Bydd y Gymraeg a'r gweithgareddau allgyrsiol cysylltiedig yn gynhwysol a byddant yn pelydru i'r gymuned ehangach, gan ganiatáu i bawb gael mynediad a datblygu eu sgiliau </w:t>
            </w:r>
            <w:r w:rsidR="00826DA6">
              <w:rPr>
                <w:iCs/>
              </w:rPr>
              <w:t>iaith G</w:t>
            </w:r>
            <w:r w:rsidRPr="00C24065">
              <w:rPr>
                <w:iCs/>
              </w:rPr>
              <w:t>ymraeg.</w:t>
            </w:r>
          </w:p>
          <w:p w14:paraId="452907FD" w14:textId="77777777" w:rsidR="00235509" w:rsidRDefault="00235509" w:rsidP="00DB0D40">
            <w:pPr>
              <w:rPr>
                <w:i/>
                <w:color w:val="0070C0"/>
              </w:rPr>
            </w:pPr>
          </w:p>
          <w:p w14:paraId="2C0DC3F0" w14:textId="75AE4B56" w:rsidR="00991F29" w:rsidRPr="008E3A8D" w:rsidRDefault="00991F29" w:rsidP="00DB0D40">
            <w:pPr>
              <w:rPr>
                <w:i/>
                <w:color w:val="0070C0"/>
              </w:rPr>
            </w:pPr>
          </w:p>
        </w:tc>
      </w:tr>
    </w:tbl>
    <w:p w14:paraId="0F356F6D" w14:textId="77777777" w:rsidR="00EA0324" w:rsidRDefault="00DD2899">
      <w:r>
        <w:br w:type="page"/>
      </w:r>
    </w:p>
    <w:tbl>
      <w:tblPr>
        <w:tblStyle w:val="TableGrid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E24D1E" w:rsidRPr="008E3A8D" w14:paraId="6C83BBE2" w14:textId="77777777" w:rsidTr="00DB0D40">
        <w:tc>
          <w:tcPr>
            <w:tcW w:w="9067" w:type="dxa"/>
            <w:shd w:val="clear" w:color="auto" w:fill="6F577E"/>
          </w:tcPr>
          <w:p w14:paraId="10005B54" w14:textId="576E3024" w:rsidR="00E24D1E" w:rsidRPr="00EA0324" w:rsidRDefault="00826DA6" w:rsidP="00E24D1E">
            <w:pPr>
              <w:spacing w:before="120" w:after="120" w:line="276" w:lineRule="auto"/>
              <w:jc w:val="center"/>
              <w:rPr>
                <w:rFonts w:eastAsia="Calibri"/>
                <w:b/>
                <w:bCs/>
                <w:color w:val="FFFFFF"/>
                <w:sz w:val="32"/>
                <w:szCs w:val="28"/>
              </w:rPr>
            </w:pPr>
            <w:r>
              <w:rPr>
                <w:rFonts w:eastAsia="Calibri"/>
                <w:b/>
                <w:bCs/>
                <w:color w:val="FFFFFF"/>
                <w:sz w:val="32"/>
                <w:szCs w:val="28"/>
              </w:rPr>
              <w:t xml:space="preserve">Deilliant </w:t>
            </w:r>
            <w:r w:rsidR="00E24D1E" w:rsidRPr="00EA0324">
              <w:rPr>
                <w:rFonts w:eastAsia="Calibri"/>
                <w:b/>
                <w:bCs/>
                <w:color w:val="FFFFFF"/>
                <w:sz w:val="32"/>
                <w:szCs w:val="28"/>
              </w:rPr>
              <w:t>6</w:t>
            </w:r>
          </w:p>
          <w:p w14:paraId="78BC57DD" w14:textId="3575331A" w:rsidR="00235509" w:rsidRPr="008E3A8D" w:rsidRDefault="00235509" w:rsidP="00235509">
            <w:pPr>
              <w:spacing w:before="120" w:after="120" w:line="276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509">
              <w:rPr>
                <w:b/>
                <w:bCs/>
                <w:color w:val="FFFFFF" w:themeColor="background1"/>
                <w:sz w:val="28"/>
                <w:szCs w:val="28"/>
              </w:rPr>
              <w:t xml:space="preserve">Cynnydd yn y ddarpariaeth addysg Gymraeg ar gyfer disgyblion ag anghenion dysgu ychwanegol (ADY) (yn unol â'r dyletswyddau a osodir gan Ddeddf Anghenion Dysgu Ychwanegol </w:t>
            </w:r>
            <w:r w:rsidR="00E125E6">
              <w:rPr>
                <w:b/>
                <w:bCs/>
                <w:color w:val="FFFFFF" w:themeColor="background1"/>
                <w:sz w:val="28"/>
                <w:szCs w:val="28"/>
              </w:rPr>
              <w:t xml:space="preserve">a’r Tribiwnlys Addysg </w:t>
            </w:r>
            <w:r w:rsidRPr="00235509">
              <w:rPr>
                <w:b/>
                <w:bCs/>
                <w:color w:val="FFFFFF" w:themeColor="background1"/>
                <w:sz w:val="28"/>
                <w:szCs w:val="28"/>
              </w:rPr>
              <w:t>(Cymru) 2018</w:t>
            </w:r>
          </w:p>
        </w:tc>
      </w:tr>
      <w:tr w:rsidR="00E24D1E" w:rsidRPr="008E3A8D" w14:paraId="67459577" w14:textId="77777777" w:rsidTr="00DB0D40">
        <w:trPr>
          <w:trHeight w:val="299"/>
        </w:trPr>
        <w:tc>
          <w:tcPr>
            <w:tcW w:w="9067" w:type="dxa"/>
          </w:tcPr>
          <w:p w14:paraId="14CBBE05" w14:textId="1868096A" w:rsidR="00235509" w:rsidRPr="008E3A8D" w:rsidRDefault="00235509" w:rsidP="00DB0D40">
            <w:pPr>
              <w:spacing w:before="120" w:after="120"/>
              <w:rPr>
                <w:b/>
                <w:bCs/>
                <w:color w:val="6F577E"/>
                <w:lang w:eastAsia="cy-GB"/>
              </w:rPr>
            </w:pPr>
            <w:r w:rsidRPr="00235509">
              <w:rPr>
                <w:b/>
                <w:bCs/>
                <w:color w:val="6F577E"/>
                <w:lang w:eastAsia="cy-GB"/>
              </w:rPr>
              <w:t>Ble rydyn ni nawr?</w:t>
            </w:r>
          </w:p>
        </w:tc>
      </w:tr>
      <w:tr w:rsidR="00E24D1E" w:rsidRPr="008E3A8D" w14:paraId="3E330227" w14:textId="77777777" w:rsidTr="00DB0D40">
        <w:trPr>
          <w:trHeight w:val="1083"/>
        </w:trPr>
        <w:tc>
          <w:tcPr>
            <w:tcW w:w="9067" w:type="dxa"/>
          </w:tcPr>
          <w:p w14:paraId="234DAEA7" w14:textId="77777777" w:rsidR="007E52D1" w:rsidRDefault="007E52D1" w:rsidP="00DB0D40">
            <w:pPr>
              <w:rPr>
                <w:bCs/>
                <w:i/>
                <w:color w:val="0070C0"/>
                <w:lang w:eastAsia="cy-GB"/>
              </w:rPr>
            </w:pPr>
          </w:p>
          <w:p w14:paraId="03819579" w14:textId="2873BF24" w:rsidR="003F2259" w:rsidRPr="003F2259" w:rsidRDefault="003F2259" w:rsidP="003F2259">
            <w:pPr>
              <w:rPr>
                <w:bCs/>
                <w:lang w:eastAsia="cy-GB"/>
              </w:rPr>
            </w:pPr>
            <w:r w:rsidRPr="003F2259">
              <w:rPr>
                <w:bCs/>
                <w:lang w:eastAsia="cy-GB"/>
              </w:rPr>
              <w:t>O ganlyniad i Ddeddf Anghenion Dysgu Ychwanegol a</w:t>
            </w:r>
            <w:r w:rsidR="001A56E9">
              <w:rPr>
                <w:bCs/>
                <w:lang w:eastAsia="cy-GB"/>
              </w:rPr>
              <w:t>’r</w:t>
            </w:r>
            <w:r w:rsidRPr="003F2259">
              <w:rPr>
                <w:bCs/>
                <w:lang w:eastAsia="cy-GB"/>
              </w:rPr>
              <w:t xml:space="preserve"> Tribiwnlys Addysg (Cymru) 2018, mae newidiadau sylweddol ar y gweill mewn perthynas â'r ddarpariaeth statudol sy'n ofynnol i ddiwallu anghenion pob dysgwr ag ADY. Bydd yn ofynnol i bob gwasanaeth yn yr awdurdod lleol ystyried </w:t>
            </w:r>
            <w:proofErr w:type="gramStart"/>
            <w:r w:rsidRPr="003F2259">
              <w:rPr>
                <w:bCs/>
                <w:lang w:eastAsia="cy-GB"/>
              </w:rPr>
              <w:t>a</w:t>
            </w:r>
            <w:proofErr w:type="gramEnd"/>
            <w:r w:rsidRPr="003F2259">
              <w:rPr>
                <w:bCs/>
                <w:lang w:eastAsia="cy-GB"/>
              </w:rPr>
              <w:t xml:space="preserve"> oes angen </w:t>
            </w:r>
            <w:r w:rsidR="001A56E9">
              <w:rPr>
                <w:bCs/>
                <w:lang w:eastAsia="cy-GB"/>
              </w:rPr>
              <w:t>DDY</w:t>
            </w:r>
            <w:r w:rsidRPr="003F2259">
              <w:rPr>
                <w:bCs/>
                <w:lang w:eastAsia="cy-GB"/>
              </w:rPr>
              <w:t xml:space="preserve"> (Darpariaeth Dysgu Ychwanegol) ar y plentyn neu'r person ifanc yn</w:t>
            </w:r>
            <w:r w:rsidR="009F2B63">
              <w:rPr>
                <w:bCs/>
                <w:lang w:eastAsia="cy-GB"/>
              </w:rPr>
              <w:t xml:space="preserve"> y</w:t>
            </w:r>
            <w:r w:rsidRPr="003F2259">
              <w:rPr>
                <w:bCs/>
                <w:lang w:eastAsia="cy-GB"/>
              </w:rPr>
              <w:t xml:space="preserve"> Gymraeg.</w:t>
            </w:r>
          </w:p>
          <w:p w14:paraId="1D5001D3" w14:textId="77777777" w:rsidR="003F2259" w:rsidRPr="003F2259" w:rsidRDefault="003F2259" w:rsidP="003F2259">
            <w:pPr>
              <w:rPr>
                <w:bCs/>
                <w:lang w:eastAsia="cy-GB"/>
              </w:rPr>
            </w:pPr>
          </w:p>
          <w:p w14:paraId="3D43D7DA" w14:textId="0CBC2490" w:rsidR="003F2259" w:rsidRDefault="003F2259" w:rsidP="00985186">
            <w:pPr>
              <w:rPr>
                <w:bCs/>
                <w:lang w:eastAsia="cy-GB"/>
              </w:rPr>
            </w:pPr>
            <w:r w:rsidRPr="003F2259">
              <w:rPr>
                <w:bCs/>
                <w:lang w:eastAsia="cy-GB"/>
              </w:rPr>
              <w:t>Ar hyn o bryd, ar gyfer dysgwyr ag ADY sylweddol na allant gael mynediad i addysg brif ffrwd mewn ysgolion cynradd ac uwchradd, darperir darpariaeth arbenigol sy'n cynnwys:</w:t>
            </w:r>
          </w:p>
          <w:p w14:paraId="2030D8F9" w14:textId="580F8D1B" w:rsidR="008A0854" w:rsidRDefault="008A0854" w:rsidP="00985186">
            <w:pPr>
              <w:rPr>
                <w:bCs/>
                <w:lang w:eastAsia="cy-GB"/>
              </w:rPr>
            </w:pPr>
          </w:p>
          <w:tbl>
            <w:tblPr>
              <w:tblStyle w:val="TableGrid"/>
              <w:tblpPr w:leftFromText="180" w:rightFromText="180" w:vertAnchor="text" w:horzAnchor="page" w:tblpX="4332" w:tblpY="34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78"/>
              <w:gridCol w:w="1768"/>
            </w:tblGrid>
            <w:tr w:rsidR="009F2B63" w14:paraId="70167A39" w14:textId="77777777" w:rsidTr="009F2B63">
              <w:trPr>
                <w:trHeight w:val="271"/>
              </w:trPr>
              <w:tc>
                <w:tcPr>
                  <w:tcW w:w="3346" w:type="dxa"/>
                  <w:gridSpan w:val="2"/>
                  <w:shd w:val="clear" w:color="auto" w:fill="BDD6EE" w:themeFill="accent1" w:themeFillTint="66"/>
                </w:tcPr>
                <w:p w14:paraId="1E8504D1" w14:textId="77777777" w:rsidR="009F2B63" w:rsidRDefault="009F2B63" w:rsidP="009F2B63">
                  <w:pPr>
                    <w:jc w:val="center"/>
                  </w:pPr>
                  <w:r>
                    <w:t>Canolfannau Cymorth Dysgu Uwchradd</w:t>
                  </w:r>
                </w:p>
              </w:tc>
            </w:tr>
            <w:tr w:rsidR="009F2B63" w14:paraId="1DA564B7" w14:textId="77777777" w:rsidTr="009F2B63">
              <w:trPr>
                <w:trHeight w:val="271"/>
              </w:trPr>
              <w:tc>
                <w:tcPr>
                  <w:tcW w:w="1578" w:type="dxa"/>
                </w:tcPr>
                <w:p w14:paraId="295BD4AB" w14:textId="77777777" w:rsidR="009F2B63" w:rsidRDefault="009F2B63" w:rsidP="009F2B63">
                  <w:r>
                    <w:t>Ysgol Bae Baglan Band E</w:t>
                  </w:r>
                </w:p>
              </w:tc>
              <w:tc>
                <w:tcPr>
                  <w:tcW w:w="1768" w:type="dxa"/>
                </w:tcPr>
                <w:p w14:paraId="42FA769E" w14:textId="77777777" w:rsidR="009F2B63" w:rsidRDefault="009F2B63" w:rsidP="009F2B63">
                  <w:r>
                    <w:t>MLD a SpLg</w:t>
                  </w:r>
                </w:p>
              </w:tc>
            </w:tr>
            <w:tr w:rsidR="009F2B63" w14:paraId="57B0AC85" w14:textId="77777777" w:rsidTr="009F2B63">
              <w:trPr>
                <w:trHeight w:val="278"/>
              </w:trPr>
              <w:tc>
                <w:tcPr>
                  <w:tcW w:w="1578" w:type="dxa"/>
                </w:tcPr>
                <w:p w14:paraId="6D1587BC" w14:textId="77777777" w:rsidR="009F2B63" w:rsidRDefault="009F2B63" w:rsidP="009F2B63">
                  <w:r>
                    <w:t>Ysgol Bae Baglan Band F</w:t>
                  </w:r>
                </w:p>
              </w:tc>
              <w:tc>
                <w:tcPr>
                  <w:tcW w:w="1768" w:type="dxa"/>
                </w:tcPr>
                <w:p w14:paraId="6E052D88" w14:textId="77777777" w:rsidR="009F2B63" w:rsidRDefault="009F2B63" w:rsidP="009F2B63">
                  <w:r>
                    <w:t>ASD, HI, SLD, PMLD</w:t>
                  </w:r>
                </w:p>
              </w:tc>
            </w:tr>
            <w:tr w:rsidR="009F2B63" w14:paraId="3F3A446B" w14:textId="77777777" w:rsidTr="009F2B63">
              <w:trPr>
                <w:trHeight w:val="271"/>
              </w:trPr>
              <w:tc>
                <w:tcPr>
                  <w:tcW w:w="1578" w:type="dxa"/>
                </w:tcPr>
                <w:p w14:paraId="2FD75CBC" w14:textId="77777777" w:rsidR="009F2B63" w:rsidRDefault="009F2B63" w:rsidP="009F2B63">
                  <w:r>
                    <w:t>Dŵr y Felin</w:t>
                  </w:r>
                </w:p>
              </w:tc>
              <w:tc>
                <w:tcPr>
                  <w:tcW w:w="1768" w:type="dxa"/>
                </w:tcPr>
                <w:p w14:paraId="740D59C8" w14:textId="77777777" w:rsidR="009F2B63" w:rsidRDefault="009F2B63" w:rsidP="009F2B63">
                  <w:r>
                    <w:t>ASD</w:t>
                  </w:r>
                </w:p>
              </w:tc>
            </w:tr>
            <w:tr w:rsidR="009F2B63" w14:paraId="6A2F913D" w14:textId="77777777" w:rsidTr="009F2B63">
              <w:trPr>
                <w:trHeight w:val="271"/>
              </w:trPr>
              <w:tc>
                <w:tcPr>
                  <w:tcW w:w="1578" w:type="dxa"/>
                </w:tcPr>
                <w:p w14:paraId="395F92F7" w14:textId="77777777" w:rsidR="009F2B63" w:rsidRDefault="009F2B63" w:rsidP="009F2B63">
                  <w:r>
                    <w:t>Cwmtawe</w:t>
                  </w:r>
                </w:p>
              </w:tc>
              <w:tc>
                <w:tcPr>
                  <w:tcW w:w="1768" w:type="dxa"/>
                </w:tcPr>
                <w:p w14:paraId="2295DC42" w14:textId="77777777" w:rsidR="009F2B63" w:rsidRDefault="009F2B63" w:rsidP="009F2B63">
                  <w:r>
                    <w:t>ASD</w:t>
                  </w:r>
                </w:p>
              </w:tc>
            </w:tr>
            <w:tr w:rsidR="009F2B63" w14:paraId="2F43122D" w14:textId="77777777" w:rsidTr="009F2B63">
              <w:trPr>
                <w:trHeight w:val="271"/>
              </w:trPr>
              <w:tc>
                <w:tcPr>
                  <w:tcW w:w="1578" w:type="dxa"/>
                </w:tcPr>
                <w:p w14:paraId="3DE3B304" w14:textId="77777777" w:rsidR="009F2B63" w:rsidRDefault="009F2B63" w:rsidP="009F2B63">
                  <w:r>
                    <w:t>Cwmtawe</w:t>
                  </w:r>
                </w:p>
              </w:tc>
              <w:tc>
                <w:tcPr>
                  <w:tcW w:w="1768" w:type="dxa"/>
                </w:tcPr>
                <w:p w14:paraId="635782D5" w14:textId="77777777" w:rsidR="009F2B63" w:rsidRDefault="009F2B63" w:rsidP="009F2B63">
                  <w:r>
                    <w:t>SpLD</w:t>
                  </w:r>
                </w:p>
              </w:tc>
            </w:tr>
            <w:tr w:rsidR="009F2B63" w14:paraId="57733AFE" w14:textId="77777777" w:rsidTr="009F2B63">
              <w:trPr>
                <w:trHeight w:val="278"/>
              </w:trPr>
              <w:tc>
                <w:tcPr>
                  <w:tcW w:w="1578" w:type="dxa"/>
                </w:tcPr>
                <w:p w14:paraId="3B1D184C" w14:textId="77777777" w:rsidR="009F2B63" w:rsidRDefault="009F2B63" w:rsidP="009F2B63">
                  <w:r>
                    <w:t>Cefn Saeson</w:t>
                  </w:r>
                </w:p>
              </w:tc>
              <w:tc>
                <w:tcPr>
                  <w:tcW w:w="1768" w:type="dxa"/>
                </w:tcPr>
                <w:p w14:paraId="6639EE2E" w14:textId="77777777" w:rsidR="009F2B63" w:rsidRDefault="009F2B63" w:rsidP="009F2B63">
                  <w:r>
                    <w:t>SENC</w:t>
                  </w:r>
                </w:p>
              </w:tc>
            </w:tr>
          </w:tbl>
          <w:p w14:paraId="67A5173A" w14:textId="437904C8" w:rsidR="001A56E9" w:rsidRDefault="001A56E9" w:rsidP="00985186">
            <w:pPr>
              <w:rPr>
                <w:bCs/>
                <w:lang w:eastAsia="cy-GB"/>
              </w:rPr>
            </w:pPr>
          </w:p>
          <w:p w14:paraId="14B93809" w14:textId="77777777" w:rsidR="001A56E9" w:rsidRDefault="001A56E9" w:rsidP="00985186">
            <w:pPr>
              <w:rPr>
                <w:bCs/>
                <w:lang w:eastAsia="cy-GB"/>
              </w:rPr>
            </w:pPr>
          </w:p>
          <w:tbl>
            <w:tblPr>
              <w:tblStyle w:val="TableGrid"/>
              <w:tblpPr w:leftFromText="180" w:rightFromText="180" w:vertAnchor="page" w:horzAnchor="margin" w:tblpY="321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65"/>
              <w:gridCol w:w="1591"/>
            </w:tblGrid>
            <w:tr w:rsidR="008A0854" w14:paraId="33A87A21" w14:textId="77777777" w:rsidTr="004B38CC">
              <w:trPr>
                <w:trHeight w:val="249"/>
              </w:trPr>
              <w:tc>
                <w:tcPr>
                  <w:tcW w:w="3256" w:type="dxa"/>
                  <w:gridSpan w:val="2"/>
                  <w:shd w:val="clear" w:color="auto" w:fill="BDD6EE" w:themeFill="accent1" w:themeFillTint="66"/>
                </w:tcPr>
                <w:p w14:paraId="77CAA1A7" w14:textId="23D3874C" w:rsidR="008A0854" w:rsidRDefault="001A56E9" w:rsidP="008A0854">
                  <w:r>
                    <w:t xml:space="preserve">Canolfannau Cymorth Dysgu Cynradd </w:t>
                  </w:r>
                </w:p>
              </w:tc>
            </w:tr>
            <w:tr w:rsidR="008A0854" w14:paraId="65D0B67C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61622492" w14:textId="0E7603A5" w:rsidR="008A0854" w:rsidRDefault="00E5129F" w:rsidP="00E5129F">
                  <w:r>
                    <w:t xml:space="preserve">Abbey  </w:t>
                  </w:r>
                </w:p>
              </w:tc>
              <w:tc>
                <w:tcPr>
                  <w:tcW w:w="1491" w:type="dxa"/>
                </w:tcPr>
                <w:p w14:paraId="0D21D40D" w14:textId="1AF933D8" w:rsidR="008A0854" w:rsidRDefault="00E5129F" w:rsidP="008A0854">
                  <w:r>
                    <w:t xml:space="preserve">EYAC </w:t>
                  </w:r>
                </w:p>
              </w:tc>
            </w:tr>
            <w:tr w:rsidR="008A0854" w14:paraId="2124C7DA" w14:textId="77777777" w:rsidTr="004B38CC">
              <w:trPr>
                <w:trHeight w:val="255"/>
              </w:trPr>
              <w:tc>
                <w:tcPr>
                  <w:tcW w:w="1765" w:type="dxa"/>
                </w:tcPr>
                <w:p w14:paraId="12F5A2FE" w14:textId="77777777" w:rsidR="008A0854" w:rsidRDefault="008A0854" w:rsidP="008A0854">
                  <w:r>
                    <w:t>Blaenbaglan</w:t>
                  </w:r>
                </w:p>
              </w:tc>
              <w:tc>
                <w:tcPr>
                  <w:tcW w:w="1491" w:type="dxa"/>
                </w:tcPr>
                <w:p w14:paraId="747AABFC" w14:textId="77777777" w:rsidR="008A0854" w:rsidRDefault="008A0854" w:rsidP="008A0854">
                  <w:r>
                    <w:t xml:space="preserve">SpLg </w:t>
                  </w:r>
                </w:p>
              </w:tc>
            </w:tr>
            <w:tr w:rsidR="008A0854" w14:paraId="1147308F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1B13BFDA" w14:textId="77777777" w:rsidR="008A0854" w:rsidRDefault="008A0854" w:rsidP="008A0854">
                  <w:r>
                    <w:t>Cilffriw</w:t>
                  </w:r>
                </w:p>
              </w:tc>
              <w:tc>
                <w:tcPr>
                  <w:tcW w:w="1491" w:type="dxa"/>
                </w:tcPr>
                <w:p w14:paraId="5FB3D6E0" w14:textId="77777777" w:rsidR="008A0854" w:rsidRDefault="008A0854" w:rsidP="008A0854">
                  <w:r>
                    <w:t>SpLg</w:t>
                  </w:r>
                </w:p>
              </w:tc>
            </w:tr>
            <w:tr w:rsidR="008A0854" w14:paraId="144FB5A0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731EA7FA" w14:textId="77777777" w:rsidR="008A0854" w:rsidRDefault="008A0854" w:rsidP="008A0854">
                  <w:r>
                    <w:t>Gnoll</w:t>
                  </w:r>
                </w:p>
              </w:tc>
              <w:tc>
                <w:tcPr>
                  <w:tcW w:w="1491" w:type="dxa"/>
                </w:tcPr>
                <w:p w14:paraId="7A1F0D57" w14:textId="77777777" w:rsidR="008A0854" w:rsidRDefault="008A0854" w:rsidP="008A0854">
                  <w:r>
                    <w:t xml:space="preserve">ASD </w:t>
                  </w:r>
                </w:p>
              </w:tc>
            </w:tr>
            <w:tr w:rsidR="008A0854" w14:paraId="7A5A07D8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50F767B5" w14:textId="77777777" w:rsidR="008A0854" w:rsidRDefault="008A0854" w:rsidP="008A0854">
                  <w:r>
                    <w:t>Maesmarchog</w:t>
                  </w:r>
                </w:p>
              </w:tc>
              <w:tc>
                <w:tcPr>
                  <w:tcW w:w="1491" w:type="dxa"/>
                </w:tcPr>
                <w:p w14:paraId="3E526784" w14:textId="77777777" w:rsidR="008A0854" w:rsidRDefault="008A0854" w:rsidP="008A0854">
                  <w:r>
                    <w:t>ASD</w:t>
                  </w:r>
                </w:p>
              </w:tc>
            </w:tr>
            <w:tr w:rsidR="008A0854" w14:paraId="49926642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6AEBE1F3" w14:textId="77777777" w:rsidR="008A0854" w:rsidRDefault="008A0854" w:rsidP="008A0854">
                  <w:r>
                    <w:t>Waunceirch</w:t>
                  </w:r>
                </w:p>
              </w:tc>
              <w:tc>
                <w:tcPr>
                  <w:tcW w:w="1491" w:type="dxa"/>
                </w:tcPr>
                <w:p w14:paraId="76482A79" w14:textId="77777777" w:rsidR="008A0854" w:rsidRDefault="008A0854" w:rsidP="008A0854">
                  <w:r>
                    <w:t>ASD</w:t>
                  </w:r>
                </w:p>
              </w:tc>
            </w:tr>
            <w:tr w:rsidR="008A0854" w14:paraId="68B367F8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1069C706" w14:textId="77777777" w:rsidR="008A0854" w:rsidRDefault="008A0854" w:rsidP="008A0854">
                  <w:r>
                    <w:t>Blaendulais</w:t>
                  </w:r>
                </w:p>
              </w:tc>
              <w:tc>
                <w:tcPr>
                  <w:tcW w:w="1491" w:type="dxa"/>
                </w:tcPr>
                <w:p w14:paraId="4504EAE0" w14:textId="77777777" w:rsidR="008A0854" w:rsidRDefault="008A0854" w:rsidP="008A0854">
                  <w:r>
                    <w:t>MLD</w:t>
                  </w:r>
                </w:p>
              </w:tc>
            </w:tr>
            <w:tr w:rsidR="008A0854" w14:paraId="4078677B" w14:textId="77777777" w:rsidTr="004B38CC">
              <w:trPr>
                <w:trHeight w:val="255"/>
              </w:trPr>
              <w:tc>
                <w:tcPr>
                  <w:tcW w:w="1765" w:type="dxa"/>
                </w:tcPr>
                <w:p w14:paraId="45A871B5" w14:textId="77777777" w:rsidR="008A0854" w:rsidRDefault="008A0854" w:rsidP="008A0854">
                  <w:r>
                    <w:t>Blaenhonddan</w:t>
                  </w:r>
                </w:p>
              </w:tc>
              <w:tc>
                <w:tcPr>
                  <w:tcW w:w="1491" w:type="dxa"/>
                </w:tcPr>
                <w:p w14:paraId="6A1EF3B5" w14:textId="77777777" w:rsidR="008A0854" w:rsidRDefault="008A0854" w:rsidP="008A0854">
                  <w:r>
                    <w:t>MLD</w:t>
                  </w:r>
                </w:p>
              </w:tc>
            </w:tr>
            <w:tr w:rsidR="008A0854" w14:paraId="17FBD7CF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6626B5C5" w14:textId="77777777" w:rsidR="008A0854" w:rsidRDefault="008A0854" w:rsidP="008A0854">
                  <w:r>
                    <w:t>Croeserw</w:t>
                  </w:r>
                </w:p>
              </w:tc>
              <w:tc>
                <w:tcPr>
                  <w:tcW w:w="1491" w:type="dxa"/>
                </w:tcPr>
                <w:p w14:paraId="76182978" w14:textId="77777777" w:rsidR="008A0854" w:rsidRDefault="008A0854" w:rsidP="008A0854">
                  <w:r>
                    <w:t>MLD</w:t>
                  </w:r>
                </w:p>
              </w:tc>
            </w:tr>
            <w:tr w:rsidR="008A0854" w14:paraId="505CD124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3392D360" w14:textId="64103384" w:rsidR="008A0854" w:rsidRDefault="008A0854" w:rsidP="008A0854">
                  <w:r>
                    <w:t>Treban</w:t>
                  </w:r>
                  <w:r w:rsidR="00A33D49">
                    <w:t>n</w:t>
                  </w:r>
                  <w:r>
                    <w:t>ws</w:t>
                  </w:r>
                </w:p>
              </w:tc>
              <w:tc>
                <w:tcPr>
                  <w:tcW w:w="1491" w:type="dxa"/>
                </w:tcPr>
                <w:p w14:paraId="22C3E60A" w14:textId="77777777" w:rsidR="008A0854" w:rsidRDefault="008A0854" w:rsidP="008A0854">
                  <w:r>
                    <w:t>MLD</w:t>
                  </w:r>
                </w:p>
              </w:tc>
            </w:tr>
            <w:tr w:rsidR="008A0854" w14:paraId="1AB9EC8B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13D0452C" w14:textId="77777777" w:rsidR="008A0854" w:rsidRDefault="008A0854" w:rsidP="008A0854">
                  <w:r>
                    <w:t>Tywyn</w:t>
                  </w:r>
                </w:p>
              </w:tc>
              <w:tc>
                <w:tcPr>
                  <w:tcW w:w="1491" w:type="dxa"/>
                </w:tcPr>
                <w:p w14:paraId="37FA5C76" w14:textId="77777777" w:rsidR="008A0854" w:rsidRDefault="008A0854" w:rsidP="008A0854">
                  <w:r>
                    <w:t>MLD</w:t>
                  </w:r>
                </w:p>
              </w:tc>
            </w:tr>
            <w:tr w:rsidR="008A0854" w14:paraId="68AD4508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69B44385" w14:textId="77777777" w:rsidR="008A0854" w:rsidRDefault="008A0854" w:rsidP="008A0854">
                  <w:r>
                    <w:t>Tywyn</w:t>
                  </w:r>
                </w:p>
              </w:tc>
              <w:tc>
                <w:tcPr>
                  <w:tcW w:w="1491" w:type="dxa"/>
                </w:tcPr>
                <w:p w14:paraId="438F39E8" w14:textId="77777777" w:rsidR="008A0854" w:rsidRDefault="008A0854" w:rsidP="008A0854">
                  <w:r>
                    <w:t>SLD</w:t>
                  </w:r>
                </w:p>
              </w:tc>
            </w:tr>
            <w:tr w:rsidR="008A0854" w14:paraId="55022D16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5A3E363F" w14:textId="77777777" w:rsidR="008A0854" w:rsidRDefault="008A0854" w:rsidP="008A0854">
                  <w:r>
                    <w:t>Tywyn</w:t>
                  </w:r>
                </w:p>
              </w:tc>
              <w:tc>
                <w:tcPr>
                  <w:tcW w:w="1491" w:type="dxa"/>
                </w:tcPr>
                <w:p w14:paraId="1FB3EFC5" w14:textId="77777777" w:rsidR="008A0854" w:rsidRDefault="008A0854" w:rsidP="008A0854">
                  <w:r>
                    <w:t>PMLD</w:t>
                  </w:r>
                </w:p>
              </w:tc>
            </w:tr>
            <w:tr w:rsidR="008A0854" w14:paraId="3827393C" w14:textId="77777777" w:rsidTr="004B38CC">
              <w:trPr>
                <w:trHeight w:val="255"/>
              </w:trPr>
              <w:tc>
                <w:tcPr>
                  <w:tcW w:w="1765" w:type="dxa"/>
                </w:tcPr>
                <w:p w14:paraId="4F887AA2" w14:textId="77777777" w:rsidR="008A0854" w:rsidRDefault="008A0854" w:rsidP="008A0854">
                  <w:r>
                    <w:t xml:space="preserve">Catwg </w:t>
                  </w:r>
                </w:p>
              </w:tc>
              <w:tc>
                <w:tcPr>
                  <w:tcW w:w="1491" w:type="dxa"/>
                </w:tcPr>
                <w:p w14:paraId="41D58A4B" w14:textId="440CEABA" w:rsidR="008A0854" w:rsidRDefault="008A0854" w:rsidP="008A0854">
                  <w:r>
                    <w:t>S</w:t>
                  </w:r>
                  <w:r w:rsidR="001A56E9">
                    <w:t>ynhwyraidd</w:t>
                  </w:r>
                </w:p>
              </w:tc>
            </w:tr>
            <w:tr w:rsidR="008A0854" w14:paraId="2F452970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53CB9268" w14:textId="77777777" w:rsidR="008A0854" w:rsidRDefault="008A0854" w:rsidP="008A0854">
                  <w:r>
                    <w:t>Crynallt</w:t>
                  </w:r>
                </w:p>
              </w:tc>
              <w:tc>
                <w:tcPr>
                  <w:tcW w:w="1491" w:type="dxa"/>
                </w:tcPr>
                <w:p w14:paraId="43BC70EE" w14:textId="77777777" w:rsidR="008A0854" w:rsidRDefault="008A0854" w:rsidP="008A0854">
                  <w:r>
                    <w:t>SEBD</w:t>
                  </w:r>
                </w:p>
              </w:tc>
            </w:tr>
            <w:tr w:rsidR="008A0854" w14:paraId="2CA0FBB4" w14:textId="77777777" w:rsidTr="004B38CC">
              <w:trPr>
                <w:trHeight w:val="249"/>
              </w:trPr>
              <w:tc>
                <w:tcPr>
                  <w:tcW w:w="1765" w:type="dxa"/>
                </w:tcPr>
                <w:p w14:paraId="0B537266" w14:textId="0F11972B" w:rsidR="008A0854" w:rsidRDefault="008A0854" w:rsidP="008A0854">
                  <w:r>
                    <w:t>Awel y M</w:t>
                  </w:r>
                  <w:r w:rsidR="001A56E9">
                    <w:t>ô</w:t>
                  </w:r>
                  <w:r>
                    <w:t>r</w:t>
                  </w:r>
                </w:p>
              </w:tc>
              <w:tc>
                <w:tcPr>
                  <w:tcW w:w="1491" w:type="dxa"/>
                </w:tcPr>
                <w:p w14:paraId="1B587C30" w14:textId="77777777" w:rsidR="008A0854" w:rsidRDefault="008A0854" w:rsidP="008A0854">
                  <w:r>
                    <w:t>SEBD</w:t>
                  </w:r>
                </w:p>
              </w:tc>
            </w:tr>
          </w:tbl>
          <w:p w14:paraId="36E5000F" w14:textId="77777777" w:rsidR="008A0854" w:rsidRDefault="008A0854" w:rsidP="008A0854"/>
          <w:p w14:paraId="1EEA829D" w14:textId="77777777" w:rsidR="008A0854" w:rsidRDefault="008A0854" w:rsidP="008A0854"/>
          <w:p w14:paraId="4BA1CC89" w14:textId="77777777" w:rsidR="008A0854" w:rsidRDefault="008A0854" w:rsidP="008A0854">
            <w:pPr>
              <w:tabs>
                <w:tab w:val="center" w:pos="4513"/>
                <w:tab w:val="left" w:pos="4947"/>
              </w:tabs>
            </w:pPr>
          </w:p>
          <w:p w14:paraId="71F8000F" w14:textId="77777777" w:rsidR="008A0854" w:rsidRDefault="008A0854" w:rsidP="008A0854"/>
          <w:p w14:paraId="52274379" w14:textId="77777777" w:rsidR="008A0854" w:rsidRDefault="008A0854" w:rsidP="008A0854"/>
          <w:p w14:paraId="475454E5" w14:textId="77777777" w:rsidR="008A0854" w:rsidRDefault="008A0854" w:rsidP="008A0854"/>
          <w:p w14:paraId="0949AA2A" w14:textId="77777777" w:rsidR="008A0854" w:rsidRDefault="008A0854" w:rsidP="008A0854"/>
          <w:p w14:paraId="6A11BFFB" w14:textId="77777777" w:rsidR="008A0854" w:rsidRDefault="008A0854" w:rsidP="008A0854"/>
          <w:p w14:paraId="1BFD1FD7" w14:textId="77777777" w:rsidR="008A0854" w:rsidRDefault="008A0854" w:rsidP="00985186">
            <w:pPr>
              <w:rPr>
                <w:bCs/>
                <w:lang w:eastAsia="cy-GB"/>
              </w:rPr>
            </w:pPr>
          </w:p>
          <w:p w14:paraId="15073BE8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3AA6259D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71637407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2B5BF89D" w14:textId="77777777" w:rsidR="009F2B63" w:rsidRDefault="009F2B63" w:rsidP="003F2259">
            <w:pPr>
              <w:rPr>
                <w:bCs/>
                <w:lang w:eastAsia="cy-GB"/>
              </w:rPr>
            </w:pPr>
          </w:p>
          <w:tbl>
            <w:tblPr>
              <w:tblStyle w:val="TableGrid"/>
              <w:tblpPr w:leftFromText="180" w:rightFromText="180" w:vertAnchor="text" w:horzAnchor="page" w:tblpX="4277" w:tblpY="-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83"/>
            </w:tblGrid>
            <w:tr w:rsidR="009F2B63" w14:paraId="563ACF20" w14:textId="77777777" w:rsidTr="009F2B63">
              <w:trPr>
                <w:trHeight w:val="328"/>
              </w:trPr>
              <w:tc>
                <w:tcPr>
                  <w:tcW w:w="3483" w:type="dxa"/>
                  <w:shd w:val="clear" w:color="auto" w:fill="BDD6EE" w:themeFill="accent1" w:themeFillTint="66"/>
                </w:tcPr>
                <w:p w14:paraId="62C90E69" w14:textId="77777777" w:rsidR="009F2B63" w:rsidRDefault="009F2B63" w:rsidP="009F2B63">
                  <w:r>
                    <w:t>Ysgolion Arbennig</w:t>
                  </w:r>
                </w:p>
              </w:tc>
            </w:tr>
            <w:tr w:rsidR="009F2B63" w14:paraId="1EE2A075" w14:textId="77777777" w:rsidTr="009F2B63">
              <w:trPr>
                <w:trHeight w:val="344"/>
              </w:trPr>
              <w:tc>
                <w:tcPr>
                  <w:tcW w:w="3483" w:type="dxa"/>
                </w:tcPr>
                <w:p w14:paraId="2928D791" w14:textId="77777777" w:rsidR="009F2B63" w:rsidRDefault="009F2B63" w:rsidP="009F2B63">
                  <w:r>
                    <w:t>Ysgol Hendrefelin</w:t>
                  </w:r>
                </w:p>
              </w:tc>
            </w:tr>
            <w:tr w:rsidR="009F2B63" w14:paraId="6397AB7D" w14:textId="77777777" w:rsidTr="009F2B63">
              <w:trPr>
                <w:trHeight w:val="332"/>
              </w:trPr>
              <w:tc>
                <w:tcPr>
                  <w:tcW w:w="3483" w:type="dxa"/>
                </w:tcPr>
                <w:p w14:paraId="7732669E" w14:textId="77777777" w:rsidR="009F2B63" w:rsidRDefault="009F2B63" w:rsidP="009F2B63">
                  <w:r>
                    <w:t>Ysgol Maes y Coed</w:t>
                  </w:r>
                </w:p>
              </w:tc>
            </w:tr>
          </w:tbl>
          <w:p w14:paraId="44AABDEB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0E7C6949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4D1A45EA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7207CC05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5D851332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2853263F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58EDA074" w14:textId="77777777" w:rsidR="009F2B63" w:rsidRDefault="009F2B63" w:rsidP="003F2259">
            <w:pPr>
              <w:rPr>
                <w:bCs/>
                <w:lang w:eastAsia="cy-GB"/>
              </w:rPr>
            </w:pPr>
          </w:p>
          <w:p w14:paraId="36D2829C" w14:textId="1892F5D5" w:rsidR="00820FB8" w:rsidRPr="000B5126" w:rsidRDefault="003F2259" w:rsidP="003F2259">
            <w:pPr>
              <w:rPr>
                <w:bCs/>
                <w:lang w:eastAsia="cy-GB"/>
              </w:rPr>
            </w:pPr>
            <w:r w:rsidRPr="003F2259">
              <w:rPr>
                <w:bCs/>
                <w:lang w:eastAsia="cy-GB"/>
              </w:rPr>
              <w:t>Ar hyn o bryd nid yw'r data a ddarperir o ysgolion cyfrwng Cymr</w:t>
            </w:r>
            <w:r w:rsidR="001A56E9">
              <w:rPr>
                <w:bCs/>
                <w:lang w:eastAsia="cy-GB"/>
              </w:rPr>
              <w:t>aeg</w:t>
            </w:r>
            <w:r w:rsidRPr="003F2259">
              <w:rPr>
                <w:bCs/>
                <w:lang w:eastAsia="cy-GB"/>
              </w:rPr>
              <w:t xml:space="preserve"> yn ddigon o dystiolaeth ar gyfer y gofyniad am ddarpariaeth arbenigol mewn maes penodol o angen. Fodd bynnag, mae'n anodd rhagweld ar hyn o bryd lefel yr angen am ddarpariaeth arbenigol yn y dyfodol. Bydd yr awdurdod yn gweithio i sicrhau </w:t>
            </w:r>
            <w:r w:rsidR="00820FB8" w:rsidRPr="00820FB8">
              <w:rPr>
                <w:bCs/>
                <w:i/>
                <w:iCs/>
                <w:lang w:eastAsia="cy-GB"/>
              </w:rPr>
              <w:t>‘y cymerir pob cam rhesymol i gyflwyno DDdY yn y Gymraeg i blant a phobl ifanc sydd angen cefnogaeth drwy’r Gymraeg, gan ganiatáu ar gyfer cynyddu DDdY drwy’r Gymraeg dros amser.</w:t>
            </w:r>
            <w:r w:rsidR="00820FB8">
              <w:rPr>
                <w:bCs/>
                <w:i/>
                <w:iCs/>
                <w:lang w:eastAsia="cy-GB"/>
              </w:rPr>
              <w:t>’</w:t>
            </w:r>
            <w:r w:rsidR="000B5126">
              <w:rPr>
                <w:bCs/>
                <w:i/>
                <w:iCs/>
                <w:lang w:eastAsia="cy-GB"/>
              </w:rPr>
              <w:t xml:space="preserve"> </w:t>
            </w:r>
            <w:r w:rsidR="000B5126" w:rsidRPr="000B5126">
              <w:rPr>
                <w:bCs/>
                <w:lang w:eastAsia="cy-GB"/>
              </w:rPr>
              <w:t>(</w:t>
            </w:r>
            <w:r w:rsidR="000B5126">
              <w:rPr>
                <w:bCs/>
                <w:lang w:eastAsia="cy-GB"/>
              </w:rPr>
              <w:t>Cod Anghenion Dysgu Ychwanegol Cymru</w:t>
            </w:r>
            <w:r w:rsidR="000B5126" w:rsidRPr="000B5126">
              <w:rPr>
                <w:bCs/>
                <w:lang w:eastAsia="cy-GB"/>
              </w:rPr>
              <w:t xml:space="preserve"> 2021, 3.2</w:t>
            </w:r>
            <w:proofErr w:type="gramStart"/>
            <w:r w:rsidR="000B5126" w:rsidRPr="000B5126">
              <w:rPr>
                <w:bCs/>
                <w:lang w:eastAsia="cy-GB"/>
              </w:rPr>
              <w:t>.(</w:t>
            </w:r>
            <w:proofErr w:type="gramEnd"/>
            <w:r w:rsidR="000B5126" w:rsidRPr="000B5126">
              <w:rPr>
                <w:bCs/>
                <w:lang w:eastAsia="cy-GB"/>
              </w:rPr>
              <w:t>e).</w:t>
            </w:r>
          </w:p>
          <w:p w14:paraId="188E43ED" w14:textId="3BDD60AC" w:rsidR="003F2259" w:rsidRPr="003F2259" w:rsidRDefault="00820FB8" w:rsidP="003F2259">
            <w:pPr>
              <w:rPr>
                <w:bCs/>
                <w:lang w:eastAsia="cy-GB"/>
              </w:rPr>
            </w:pPr>
            <w:r w:rsidRPr="00820FB8">
              <w:rPr>
                <w:bCs/>
                <w:lang w:eastAsia="cy-GB"/>
              </w:rPr>
              <w:t xml:space="preserve"> </w:t>
            </w:r>
          </w:p>
          <w:p w14:paraId="6A01D980" w14:textId="6CB3E0DA" w:rsidR="003F2259" w:rsidRDefault="003F2259" w:rsidP="003F2259">
            <w:pPr>
              <w:rPr>
                <w:bCs/>
                <w:lang w:eastAsia="cy-GB"/>
              </w:rPr>
            </w:pPr>
            <w:r w:rsidRPr="003F2259">
              <w:rPr>
                <w:bCs/>
                <w:lang w:eastAsia="cy-GB"/>
              </w:rPr>
              <w:t>Cydnabyddir bod angen cefnogaeth bellach gan yr ALl ar ysgolion cyfrwng Cymr</w:t>
            </w:r>
            <w:r w:rsidR="000B5126">
              <w:rPr>
                <w:bCs/>
                <w:lang w:eastAsia="cy-GB"/>
              </w:rPr>
              <w:t>aeg</w:t>
            </w:r>
            <w:r w:rsidRPr="003F2259">
              <w:rPr>
                <w:bCs/>
                <w:lang w:eastAsia="cy-GB"/>
              </w:rPr>
              <w:t xml:space="preserve"> i adeiladu eu gallu i ddiwallu anghenion dysgwyr sydd ag ADY. Mae'r awdurdod yn parhau i fonitro'r sefyllfa hon ac yn parhau i ymgysylltu â</w:t>
            </w:r>
            <w:r w:rsidR="000B5126">
              <w:rPr>
                <w:bCs/>
                <w:lang w:eastAsia="cy-GB"/>
              </w:rPr>
              <w:t>’r</w:t>
            </w:r>
            <w:r w:rsidRPr="003F2259">
              <w:rPr>
                <w:bCs/>
                <w:lang w:eastAsia="cy-GB"/>
              </w:rPr>
              <w:t xml:space="preserve"> sector c</w:t>
            </w:r>
            <w:r w:rsidR="000B5126">
              <w:rPr>
                <w:bCs/>
                <w:lang w:eastAsia="cy-GB"/>
              </w:rPr>
              <w:t xml:space="preserve">yfrwng Cymraeg </w:t>
            </w:r>
            <w:r w:rsidRPr="003F2259">
              <w:rPr>
                <w:bCs/>
                <w:lang w:eastAsia="cy-GB"/>
              </w:rPr>
              <w:t>yn ôl y galw a</w:t>
            </w:r>
            <w:r w:rsidR="00A409DE">
              <w:rPr>
                <w:bCs/>
                <w:lang w:eastAsia="cy-GB"/>
              </w:rPr>
              <w:t>c</w:t>
            </w:r>
            <w:r w:rsidRPr="003F2259">
              <w:rPr>
                <w:bCs/>
                <w:lang w:eastAsia="cy-GB"/>
              </w:rPr>
              <w:t xml:space="preserve"> angen. Mae'r awdurdod yn darparu hyfforddiant, ymgynghoriadau, adnoddau a chefnogaeth gyffredinol trwy gyfrwng y Gymraeg mewn rhai meysydd.</w:t>
            </w:r>
          </w:p>
          <w:p w14:paraId="4BC5FB83" w14:textId="28A27047" w:rsidR="009843D0" w:rsidRPr="00214990" w:rsidRDefault="009843D0" w:rsidP="003F2259">
            <w:pPr>
              <w:rPr>
                <w:bCs/>
                <w:lang w:eastAsia="cy-GB"/>
              </w:rPr>
            </w:pPr>
          </w:p>
          <w:p w14:paraId="2C600163" w14:textId="77777777" w:rsidR="009843D0" w:rsidRPr="00214990" w:rsidRDefault="009843D0" w:rsidP="009843D0">
            <w:pPr>
              <w:pStyle w:val="HTMLPreformatted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214990">
              <w:rPr>
                <w:rFonts w:ascii="Arial" w:hAnsi="Arial" w:cs="Arial"/>
                <w:sz w:val="24"/>
                <w:szCs w:val="24"/>
                <w:lang w:val="cy-GB"/>
              </w:rPr>
              <w:t xml:space="preserve">Mae’r gwasanaethau arbenigol yn gallu darparu bron pob gwasanaeth drwy gyfrwng y Gymraeg a gwneir pob ymdrech i recriwtio staff arbenigol sy’n gallu gweithio drwy gyfrwng y Gymraeg. </w:t>
            </w:r>
          </w:p>
          <w:p w14:paraId="7A21F426" w14:textId="77777777" w:rsidR="009843D0" w:rsidRPr="00214990" w:rsidRDefault="009843D0" w:rsidP="009843D0">
            <w:pPr>
              <w:pStyle w:val="HTMLPreformatted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14:paraId="03A0570F" w14:textId="3BD3D59D" w:rsidR="009843D0" w:rsidRPr="00214990" w:rsidRDefault="009843D0" w:rsidP="009843D0">
            <w:pPr>
              <w:pStyle w:val="HTMLPreformatted"/>
              <w:rPr>
                <w:rStyle w:val="y2iqfc"/>
                <w:rFonts w:ascii="Arial" w:hAnsi="Arial" w:cs="Arial"/>
                <w:sz w:val="24"/>
                <w:szCs w:val="24"/>
                <w:lang w:val="cy-GB"/>
              </w:rPr>
            </w:pPr>
            <w:r w:rsidRPr="00214990">
              <w:rPr>
                <w:rStyle w:val="y2iqfc"/>
                <w:rFonts w:ascii="Arial" w:hAnsi="Arial" w:cs="Arial"/>
                <w:sz w:val="24"/>
                <w:szCs w:val="24"/>
                <w:lang w:val="cy-GB"/>
              </w:rPr>
              <w:t>Mae’r awdurdod lleol wedi gweithio’n agos gydag ysgolion dros y tair blynedd diwethaf i baratoi ar gyfer gwe</w:t>
            </w:r>
            <w:r w:rsidR="001F31E9">
              <w:rPr>
                <w:rStyle w:val="y2iqfc"/>
                <w:rFonts w:ascii="Arial" w:hAnsi="Arial" w:cs="Arial"/>
                <w:sz w:val="24"/>
                <w:szCs w:val="24"/>
                <w:lang w:val="cy-GB"/>
              </w:rPr>
              <w:t>ithredu diwygiad y fframwaith d</w:t>
            </w:r>
            <w:r w:rsidRPr="00214990">
              <w:rPr>
                <w:rStyle w:val="y2iqfc"/>
                <w:rFonts w:ascii="Arial" w:hAnsi="Arial" w:cs="Arial"/>
                <w:sz w:val="24"/>
                <w:szCs w:val="24"/>
                <w:lang w:val="cy-GB"/>
              </w:rPr>
              <w:t>eddfwriaethol ar gyfer ADY. Mae hyn wedi cynnwys hyfforddiant, gweithdai a digwyddiadau cynllunio clwstwr. Mae ysgolion cyfrwng Cymraeg wedi cyfrannu at ac wedi derbyn adnoddau dwyieithog i ddilyn prosesau gwneud penderfyniadau newydd. Mae cronfa gynhwysfawr o adnoddau dwyieithog wedi’u darparu i’n hysgolion cyfrwng Cymraeg a bydd y Gwasanaeth Cynhwysiant yn parhau i weithio mewn partneriaeth ag ysgolion cyfrwng Cymraeg i ddatblygu ymhellach y Ddarpariaeth Ddysgu Gynhwysol (DDdG) a’r Ddarpariaeth Ddysgu Ychwanegol (DDdY), i gwrdd â’r ystod o anghenion disgyblion ag ADY.</w:t>
            </w:r>
          </w:p>
          <w:p w14:paraId="39389AAA" w14:textId="77777777" w:rsidR="009843D0" w:rsidRPr="00214990" w:rsidRDefault="009843D0" w:rsidP="009843D0">
            <w:pPr>
              <w:pStyle w:val="HTMLPreformatted"/>
              <w:rPr>
                <w:rStyle w:val="y2iqfc"/>
                <w:rFonts w:ascii="Arial" w:hAnsi="Arial" w:cs="Arial"/>
                <w:sz w:val="24"/>
                <w:szCs w:val="24"/>
                <w:lang w:val="cy-GB"/>
              </w:rPr>
            </w:pPr>
          </w:p>
          <w:p w14:paraId="4B9238C9" w14:textId="77777777" w:rsidR="009843D0" w:rsidRPr="00214990" w:rsidRDefault="009843D0" w:rsidP="009843D0">
            <w:pPr>
              <w:pStyle w:val="HTMLPreformatted"/>
              <w:rPr>
                <w:rFonts w:ascii="Arial" w:hAnsi="Arial" w:cs="Arial"/>
                <w:sz w:val="24"/>
                <w:szCs w:val="24"/>
              </w:rPr>
            </w:pPr>
            <w:r w:rsidRPr="00214990">
              <w:rPr>
                <w:rStyle w:val="y2iqfc"/>
                <w:rFonts w:ascii="Arial" w:hAnsi="Arial" w:cs="Arial"/>
                <w:sz w:val="24"/>
                <w:szCs w:val="24"/>
                <w:lang w:val="cy-GB"/>
              </w:rPr>
              <w:t>Mae Gwasanaeth Cynhwysiant CNPT wedi datblygu pecyn hyfforddi rhanbarthol ar gyfer Datrysiad Cynnar ac Atal Anghydfod, i ddatblygu’r bartneriaeth a hyfforddi rhieni ymhellach, a darparwyd deunyddiau dwyieithog i'n hysgolion cyfrwng Cymraeg.</w:t>
            </w:r>
          </w:p>
          <w:p w14:paraId="76F8B48A" w14:textId="77777777" w:rsidR="007E52D1" w:rsidRPr="007E52D1" w:rsidRDefault="007E52D1" w:rsidP="00DB0D40">
            <w:pPr>
              <w:rPr>
                <w:b/>
                <w:bCs/>
                <w:color w:val="6F577E"/>
                <w:lang w:eastAsia="cy-GB"/>
              </w:rPr>
            </w:pPr>
          </w:p>
        </w:tc>
      </w:tr>
      <w:tr w:rsidR="00E24D1E" w:rsidRPr="008E3A8D" w14:paraId="313AF7E3" w14:textId="77777777" w:rsidTr="00DB0D40">
        <w:trPr>
          <w:trHeight w:val="541"/>
        </w:trPr>
        <w:tc>
          <w:tcPr>
            <w:tcW w:w="9067" w:type="dxa"/>
          </w:tcPr>
          <w:p w14:paraId="45E65AEC" w14:textId="183C3AE1" w:rsidR="003F2259" w:rsidRPr="008E3A8D" w:rsidRDefault="003F2259" w:rsidP="00DB0D40">
            <w:pPr>
              <w:spacing w:before="120" w:after="120"/>
              <w:rPr>
                <w:rFonts w:eastAsia="Calibri"/>
                <w:b/>
                <w:color w:val="6F577E"/>
              </w:rPr>
            </w:pPr>
            <w:r w:rsidRPr="003F2259">
              <w:rPr>
                <w:rFonts w:eastAsia="Calibri"/>
                <w:b/>
                <w:color w:val="6F577E"/>
              </w:rPr>
              <w:t>Ble rydyn ni'n anelu at fod o fewn 5 mlynedd gyntaf y Cynllun hwn a sut rydyn ni'n cynnig cyrraedd yno?</w:t>
            </w:r>
          </w:p>
        </w:tc>
      </w:tr>
      <w:tr w:rsidR="00E24D1E" w:rsidRPr="008E3A8D" w14:paraId="65BD7968" w14:textId="77777777" w:rsidTr="00DB0D40">
        <w:trPr>
          <w:trHeight w:val="2399"/>
        </w:trPr>
        <w:tc>
          <w:tcPr>
            <w:tcW w:w="9067" w:type="dxa"/>
          </w:tcPr>
          <w:p w14:paraId="27AC976F" w14:textId="77777777" w:rsidR="00F47F21" w:rsidRPr="00536418" w:rsidRDefault="00F47F21" w:rsidP="00DB0D40">
            <w:pPr>
              <w:rPr>
                <w:rFonts w:eastAsia="Calibri"/>
                <w:bCs/>
                <w:i/>
              </w:rPr>
            </w:pPr>
          </w:p>
          <w:p w14:paraId="52631894" w14:textId="383D4182" w:rsidR="003F37AD" w:rsidRPr="00797B98" w:rsidRDefault="003F37AD" w:rsidP="003F37AD">
            <w:pPr>
              <w:pStyle w:val="ListParagraph"/>
              <w:numPr>
                <w:ilvl w:val="0"/>
                <w:numId w:val="6"/>
              </w:numPr>
              <w:rPr>
                <w:szCs w:val="22"/>
              </w:rPr>
            </w:pPr>
            <w:r w:rsidRPr="00797B98">
              <w:rPr>
                <w:szCs w:val="22"/>
              </w:rPr>
              <w:t>Parhau i gasglu data a gwybodaeth fanwl i osod gwaelodlin ar gyfer y ddarpariaeth bresennol, i gydnabod bylchau yn y ddarpariaeth ac i osod targedau meintiol a llinellau amser ar gyfer gwelliant dros y cynllun 10 mlynedd.</w:t>
            </w:r>
          </w:p>
          <w:p w14:paraId="2106E8B4" w14:textId="24B7F9D3" w:rsidR="00BF3E74" w:rsidRPr="00797B98" w:rsidRDefault="00BF3E74" w:rsidP="00BF3E74">
            <w:pPr>
              <w:pStyle w:val="ListParagraph"/>
              <w:numPr>
                <w:ilvl w:val="0"/>
                <w:numId w:val="6"/>
              </w:numPr>
              <w:rPr>
                <w:szCs w:val="22"/>
              </w:rPr>
            </w:pPr>
            <w:r w:rsidRPr="00797B98">
              <w:rPr>
                <w:szCs w:val="22"/>
              </w:rPr>
              <w:t>Byddwn yn darparu gwybodaeth a chyngor i blant a phobl ifanc a'u teuluoedd, gan sicrhau bod gwefannau ysgolion a’r Cyngor yn cynnwys gwybodaeth am fynd i'r afael ag anghenion disgyblion mewn addysg Gymraeg ac am ddarpariaeth arbenigol.</w:t>
            </w:r>
          </w:p>
          <w:p w14:paraId="2117179A" w14:textId="0E1EE5D0" w:rsidR="006D02BC" w:rsidRPr="00797B98" w:rsidRDefault="006D02BC" w:rsidP="00E4355C">
            <w:pPr>
              <w:pStyle w:val="ListParagraph"/>
              <w:numPr>
                <w:ilvl w:val="0"/>
                <w:numId w:val="6"/>
              </w:numPr>
              <w:rPr>
                <w:szCs w:val="22"/>
              </w:rPr>
            </w:pPr>
            <w:r w:rsidRPr="00797B98">
              <w:t>Mae'r Awdurdod Lleol yn ymrwymo i ddatblygu cynlluniau i sefydlu canolfan cymorth dysgu cyfrwng Cymraeg yn YGG Trebannws, gan sicrhau bod hon yn broses raddol a chyson sy'n pontio o’r ddarpariaeth cyfrwng Saesneg cyfredol, i ddarpariaeth ddwyieithog ac yn y pen draw i ddarpariaeth cyfrwng Cymraeg llawn.</w:t>
            </w:r>
          </w:p>
          <w:p w14:paraId="5B39556C" w14:textId="1D8169B6" w:rsidR="00FF1D2C" w:rsidRPr="00797B98" w:rsidRDefault="00FF1D2C" w:rsidP="00FF1D2C">
            <w:pPr>
              <w:pStyle w:val="ListParagraph"/>
              <w:numPr>
                <w:ilvl w:val="0"/>
                <w:numId w:val="6"/>
              </w:numPr>
              <w:tabs>
                <w:tab w:val="left" w:pos="2680"/>
              </w:tabs>
              <w:ind w:left="357" w:hanging="357"/>
            </w:pPr>
            <w:r w:rsidRPr="00797B98">
              <w:t xml:space="preserve">Byddwn yn cynnwys darpariaeth canolfan cymorth dysgu cyfrwng Cymraeg 16 lle yn y cynlluniau i adeiladu YGG Rhosafan newydd, fel rhan o gynigion Band C </w:t>
            </w:r>
            <w:r w:rsidR="003A118F" w:rsidRPr="00797B98">
              <w:t>Rhaglen Cymunedau Dysgu Cynaliadwy</w:t>
            </w:r>
            <w:r w:rsidRPr="00797B98">
              <w:t xml:space="preserve"> CNPT.</w:t>
            </w:r>
          </w:p>
          <w:p w14:paraId="0E549986" w14:textId="7C846CC3" w:rsidR="00F47F21" w:rsidRPr="00536418" w:rsidRDefault="000B5126" w:rsidP="00E4355C">
            <w:pPr>
              <w:pStyle w:val="ListParagraph"/>
              <w:numPr>
                <w:ilvl w:val="0"/>
                <w:numId w:val="6"/>
              </w:numPr>
              <w:rPr>
                <w:szCs w:val="22"/>
              </w:rPr>
            </w:pPr>
            <w:r w:rsidRPr="00214990">
              <w:rPr>
                <w:szCs w:val="22"/>
              </w:rPr>
              <w:t>Parhau i ddatblygu dewislen hyfforddiant datblygiad proffesiynol cynhwysfawr a chefnogaeth i athrawon yn ein hysgolion prif ffrwd cyfrwng Cymraeg ac ar gyfer ein Sector Blynyddoedd Cynnar a Gofal Plant. B</w:t>
            </w:r>
            <w:r w:rsidR="00547ABC" w:rsidRPr="00214990">
              <w:rPr>
                <w:szCs w:val="22"/>
              </w:rPr>
              <w:t>ydd hyn yn gwella'r</w:t>
            </w:r>
            <w:r w:rsidRPr="00214990">
              <w:rPr>
                <w:szCs w:val="22"/>
              </w:rPr>
              <w:t xml:space="preserve"> D</w:t>
            </w:r>
            <w:r w:rsidR="00547ABC" w:rsidRPr="00214990">
              <w:rPr>
                <w:szCs w:val="22"/>
              </w:rPr>
              <w:t>d</w:t>
            </w:r>
            <w:r w:rsidR="001F31E9">
              <w:rPr>
                <w:szCs w:val="22"/>
              </w:rPr>
              <w:t>arpariaeth Dysgu Gynhwysol (DDG</w:t>
            </w:r>
            <w:r w:rsidRPr="00214990">
              <w:rPr>
                <w:szCs w:val="22"/>
              </w:rPr>
              <w:t xml:space="preserve">) a'r Ddarpariaeth </w:t>
            </w:r>
            <w:r w:rsidRPr="000B5126">
              <w:rPr>
                <w:szCs w:val="22"/>
              </w:rPr>
              <w:t>Anghenion Dysgu Ychwanegol (</w:t>
            </w:r>
            <w:r>
              <w:rPr>
                <w:szCs w:val="22"/>
              </w:rPr>
              <w:t>ADY</w:t>
            </w:r>
            <w:r w:rsidRPr="000B5126">
              <w:rPr>
                <w:szCs w:val="22"/>
              </w:rPr>
              <w:t xml:space="preserve">) yn ein hysgolion </w:t>
            </w:r>
            <w:r>
              <w:rPr>
                <w:szCs w:val="22"/>
              </w:rPr>
              <w:t>cyfrwng Cymraeg</w:t>
            </w:r>
            <w:r w:rsidRPr="000B5126">
              <w:rPr>
                <w:szCs w:val="22"/>
              </w:rPr>
              <w:t xml:space="preserve"> a'n lleoliadau Blynyddoedd Cynnar, fel y nodir yng Nghod </w:t>
            </w:r>
            <w:r>
              <w:rPr>
                <w:szCs w:val="22"/>
              </w:rPr>
              <w:t>Anghenion Dysgu Ychwanegol</w:t>
            </w:r>
            <w:r w:rsidRPr="000B5126">
              <w:rPr>
                <w:szCs w:val="22"/>
              </w:rPr>
              <w:t xml:space="preserve"> newydd Cymru 2021. </w:t>
            </w:r>
            <w:r>
              <w:rPr>
                <w:szCs w:val="22"/>
              </w:rPr>
              <w:t>Adolygir y</w:t>
            </w:r>
            <w:r w:rsidRPr="000B5126">
              <w:rPr>
                <w:szCs w:val="22"/>
              </w:rPr>
              <w:t xml:space="preserve"> cynnig hyfforddi</w:t>
            </w:r>
            <w:r>
              <w:rPr>
                <w:szCs w:val="22"/>
              </w:rPr>
              <w:t>ant</w:t>
            </w:r>
            <w:r w:rsidRPr="000B5126">
              <w:rPr>
                <w:szCs w:val="22"/>
              </w:rPr>
              <w:t xml:space="preserve"> a chymorth hwn, gan gynnwys adolygiad o adnoddau a deunydd asesu priodol, bob blwyddyn a chânt eu llywio gan unrhyw angen newidiol yn ein hysgolion prif ffrwd </w:t>
            </w:r>
            <w:r>
              <w:rPr>
                <w:szCs w:val="22"/>
              </w:rPr>
              <w:t>cyfrwng Cymraeg</w:t>
            </w:r>
            <w:r w:rsidRPr="000B5126">
              <w:rPr>
                <w:szCs w:val="22"/>
              </w:rPr>
              <w:t xml:space="preserve"> a'n Sector Blynyddoedd Cynnar a Gofal Plant.</w:t>
            </w:r>
          </w:p>
          <w:p w14:paraId="0108E42C" w14:textId="549F2F52" w:rsidR="000B5126" w:rsidRDefault="000B5126" w:rsidP="00E4355C">
            <w:pPr>
              <w:pStyle w:val="ListParagraph"/>
              <w:numPr>
                <w:ilvl w:val="0"/>
                <w:numId w:val="6"/>
              </w:numPr>
              <w:rPr>
                <w:szCs w:val="22"/>
              </w:rPr>
            </w:pPr>
            <w:r w:rsidRPr="000B5126">
              <w:rPr>
                <w:szCs w:val="22"/>
              </w:rPr>
              <w:t>Cynnal archwiliad bob dwy flynedd o anghenion dysgu ychwanegol (A</w:t>
            </w:r>
            <w:r w:rsidR="00C91141">
              <w:rPr>
                <w:szCs w:val="22"/>
              </w:rPr>
              <w:t>DY</w:t>
            </w:r>
            <w:r w:rsidRPr="000B5126">
              <w:rPr>
                <w:szCs w:val="22"/>
              </w:rPr>
              <w:t xml:space="preserve">) dysgwyr </w:t>
            </w:r>
            <w:r w:rsidR="00C91141">
              <w:rPr>
                <w:szCs w:val="22"/>
              </w:rPr>
              <w:t>c</w:t>
            </w:r>
            <w:r w:rsidRPr="000B5126">
              <w:rPr>
                <w:szCs w:val="22"/>
              </w:rPr>
              <w:t xml:space="preserve">yfrwng Cymraeg ac adolygu ein lleoedd arbenigol </w:t>
            </w:r>
            <w:r w:rsidR="00C91141">
              <w:rPr>
                <w:szCs w:val="22"/>
              </w:rPr>
              <w:t>c</w:t>
            </w:r>
            <w:r w:rsidRPr="000B5126">
              <w:rPr>
                <w:szCs w:val="22"/>
              </w:rPr>
              <w:t>ynlluni</w:t>
            </w:r>
            <w:r w:rsidR="00C91141">
              <w:rPr>
                <w:szCs w:val="22"/>
              </w:rPr>
              <w:t>edig</w:t>
            </w:r>
            <w:r w:rsidRPr="000B5126">
              <w:rPr>
                <w:szCs w:val="22"/>
              </w:rPr>
              <w:t>, er mwyn llywio'r ang</w:t>
            </w:r>
            <w:r w:rsidR="00547ABC">
              <w:rPr>
                <w:szCs w:val="22"/>
              </w:rPr>
              <w:t>en sy'n dod i'r amlwg ar y p</w:t>
            </w:r>
            <w:r w:rsidRPr="000B5126">
              <w:rPr>
                <w:szCs w:val="22"/>
              </w:rPr>
              <w:t xml:space="preserve">ryd a mapio </w:t>
            </w:r>
            <w:r w:rsidR="00C91141">
              <w:rPr>
                <w:szCs w:val="22"/>
              </w:rPr>
              <w:t xml:space="preserve">angen </w:t>
            </w:r>
            <w:r w:rsidRPr="000B5126">
              <w:rPr>
                <w:szCs w:val="22"/>
              </w:rPr>
              <w:t>yn y dyfodol am ddarpariaeth Gymraeg ar gyfer ein plant a'n pobl ifanc fwyaf cymhleth ag ADY.</w:t>
            </w:r>
          </w:p>
          <w:p w14:paraId="6FC6B3FA" w14:textId="3037EA17" w:rsidR="00F47F21" w:rsidRPr="00536418" w:rsidRDefault="00547ABC" w:rsidP="00E4355C">
            <w:pPr>
              <w:pStyle w:val="xmsonormal"/>
              <w:numPr>
                <w:ilvl w:val="0"/>
                <w:numId w:val="6"/>
              </w:numPr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Cefnogi a galluogi’r datblygiad o</w:t>
            </w:r>
            <w:r w:rsidR="00C91141" w:rsidRPr="00C91141">
              <w:rPr>
                <w:rFonts w:ascii="Arial" w:hAnsi="Arial" w:cs="Arial"/>
                <w:szCs w:val="22"/>
              </w:rPr>
              <w:t xml:space="preserve"> amrywiaeth o ddarpariaeth </w:t>
            </w:r>
            <w:r w:rsidR="00BE4797">
              <w:rPr>
                <w:rFonts w:ascii="Arial" w:hAnsi="Arial" w:cs="Arial"/>
                <w:szCs w:val="22"/>
              </w:rPr>
              <w:t>c</w:t>
            </w:r>
            <w:r w:rsidR="00C91141" w:rsidRPr="00C91141">
              <w:rPr>
                <w:rFonts w:ascii="Arial" w:hAnsi="Arial" w:cs="Arial"/>
                <w:szCs w:val="22"/>
              </w:rPr>
              <w:t xml:space="preserve">yn-ysgol arbenigol i hwyluso'r broses gynnar o nodi anghenion sy'n </w:t>
            </w:r>
            <w:proofErr w:type="gramStart"/>
            <w:r w:rsidR="00C91141" w:rsidRPr="00C91141">
              <w:rPr>
                <w:rFonts w:ascii="Arial" w:hAnsi="Arial" w:cs="Arial"/>
                <w:szCs w:val="22"/>
              </w:rPr>
              <w:t>dod</w:t>
            </w:r>
            <w:proofErr w:type="gramEnd"/>
            <w:r w:rsidR="00C91141" w:rsidRPr="00C91141">
              <w:rPr>
                <w:rFonts w:ascii="Arial" w:hAnsi="Arial" w:cs="Arial"/>
                <w:szCs w:val="22"/>
              </w:rPr>
              <w:t xml:space="preserve"> i'r amlwg ar gyfer ein plant ieuengaf, lle mae'r Gymraeg yn iaith gyntaf </w:t>
            </w:r>
            <w:r w:rsidR="00BE4797">
              <w:rPr>
                <w:rFonts w:ascii="Arial" w:hAnsi="Arial" w:cs="Arial"/>
                <w:szCs w:val="22"/>
              </w:rPr>
              <w:t xml:space="preserve">iddynt </w:t>
            </w:r>
            <w:r w:rsidR="00C91141" w:rsidRPr="00C91141">
              <w:rPr>
                <w:rFonts w:ascii="Arial" w:hAnsi="Arial" w:cs="Arial"/>
                <w:szCs w:val="22"/>
              </w:rPr>
              <w:t>neu lle mae ffafriaeth rhieni ar gyfer darpariaeth Gymraeg.</w:t>
            </w:r>
          </w:p>
          <w:p w14:paraId="7DCE92AA" w14:textId="06FAE6FF" w:rsidR="00C91141" w:rsidRPr="00C91141" w:rsidRDefault="00C91141" w:rsidP="00C91141">
            <w:pPr>
              <w:pStyle w:val="ListParagraph"/>
              <w:numPr>
                <w:ilvl w:val="0"/>
                <w:numId w:val="6"/>
              </w:numPr>
              <w:rPr>
                <w:szCs w:val="22"/>
              </w:rPr>
            </w:pPr>
            <w:r w:rsidRPr="00C91141">
              <w:rPr>
                <w:szCs w:val="22"/>
              </w:rPr>
              <w:t>Buddsoddi mewn cylch chwarae arbenigol a darpariaeth gofal plant</w:t>
            </w:r>
            <w:r w:rsidR="00547ABC">
              <w:rPr>
                <w:szCs w:val="22"/>
              </w:rPr>
              <w:t xml:space="preserve"> arbenigol</w:t>
            </w:r>
            <w:r w:rsidRPr="00C91141">
              <w:rPr>
                <w:szCs w:val="22"/>
              </w:rPr>
              <w:t xml:space="preserve"> </w:t>
            </w:r>
            <w:r w:rsidR="00547ABC" w:rsidRPr="00C91141">
              <w:rPr>
                <w:szCs w:val="22"/>
              </w:rPr>
              <w:t xml:space="preserve">dwyieithog </w:t>
            </w:r>
            <w:r w:rsidRPr="00C91141">
              <w:rPr>
                <w:szCs w:val="22"/>
              </w:rPr>
              <w:t xml:space="preserve">i gefnogi </w:t>
            </w:r>
            <w:r w:rsidR="00547ABC">
              <w:rPr>
                <w:szCs w:val="22"/>
              </w:rPr>
              <w:t xml:space="preserve">ac </w:t>
            </w:r>
            <w:r w:rsidRPr="00C91141">
              <w:rPr>
                <w:szCs w:val="22"/>
              </w:rPr>
              <w:t xml:space="preserve">adnabod anghenion sy'n </w:t>
            </w:r>
            <w:proofErr w:type="gramStart"/>
            <w:r w:rsidRPr="00C91141">
              <w:rPr>
                <w:szCs w:val="22"/>
              </w:rPr>
              <w:t>dod</w:t>
            </w:r>
            <w:proofErr w:type="gramEnd"/>
            <w:r w:rsidRPr="00C91141">
              <w:rPr>
                <w:szCs w:val="22"/>
              </w:rPr>
              <w:t xml:space="preserve"> i'r amlwg ar gyfer ein plant ieuengaf yn gynnar, lle mae'r Gymraeg yn iaith gyntaf </w:t>
            </w:r>
            <w:r w:rsidR="00BE4797">
              <w:rPr>
                <w:szCs w:val="22"/>
              </w:rPr>
              <w:t xml:space="preserve">iddynt </w:t>
            </w:r>
            <w:r w:rsidRPr="00C91141">
              <w:rPr>
                <w:szCs w:val="22"/>
              </w:rPr>
              <w:t xml:space="preserve">neu lle mae ffafriaeth rhieni ar gyfer darpariaeth </w:t>
            </w:r>
            <w:r>
              <w:rPr>
                <w:szCs w:val="22"/>
              </w:rPr>
              <w:t>cyfrwng C</w:t>
            </w:r>
            <w:r w:rsidRPr="00C91141">
              <w:rPr>
                <w:szCs w:val="22"/>
              </w:rPr>
              <w:t>ymraeg.</w:t>
            </w:r>
          </w:p>
          <w:p w14:paraId="1FBF6A40" w14:textId="17179AA5" w:rsidR="00F47F21" w:rsidRPr="00AA2614" w:rsidRDefault="00C91141" w:rsidP="00C91141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lang w:eastAsia="cy-GB"/>
              </w:rPr>
            </w:pPr>
            <w:r w:rsidRPr="00C91141">
              <w:rPr>
                <w:szCs w:val="22"/>
              </w:rPr>
              <w:t xml:space="preserve">Buddsoddi mewn darpariaeth </w:t>
            </w:r>
            <w:r w:rsidR="00547ABC">
              <w:rPr>
                <w:szCs w:val="22"/>
              </w:rPr>
              <w:t xml:space="preserve">a staff </w:t>
            </w:r>
            <w:r w:rsidRPr="00C91141">
              <w:rPr>
                <w:szCs w:val="22"/>
              </w:rPr>
              <w:t>arben</w:t>
            </w:r>
            <w:r w:rsidR="001F31E9">
              <w:rPr>
                <w:szCs w:val="22"/>
              </w:rPr>
              <w:t>igol d</w:t>
            </w:r>
            <w:r w:rsidR="00547ABC">
              <w:rPr>
                <w:szCs w:val="22"/>
              </w:rPr>
              <w:t xml:space="preserve">wyieithog </w:t>
            </w:r>
            <w:r w:rsidRPr="00C91141">
              <w:rPr>
                <w:szCs w:val="22"/>
              </w:rPr>
              <w:t xml:space="preserve">yn yr awdurdod lleol neu gyda phartneriaid rhanbarthol, i sicrhau'r gallu i ddarparu darpariaeth arbenigol </w:t>
            </w:r>
            <w:r>
              <w:rPr>
                <w:szCs w:val="22"/>
              </w:rPr>
              <w:t>cyfrwng Cymraeg</w:t>
            </w:r>
            <w:r w:rsidRPr="00C91141">
              <w:rPr>
                <w:szCs w:val="22"/>
              </w:rPr>
              <w:t xml:space="preserve"> ar gyfer plant a phobl ifanc </w:t>
            </w:r>
            <w:proofErr w:type="gramStart"/>
            <w:r w:rsidRPr="00C91141">
              <w:rPr>
                <w:szCs w:val="22"/>
              </w:rPr>
              <w:t>ag</w:t>
            </w:r>
            <w:proofErr w:type="gramEnd"/>
            <w:r w:rsidRPr="00C91141">
              <w:rPr>
                <w:szCs w:val="22"/>
              </w:rPr>
              <w:t xml:space="preserve"> anghenion dysgu ychwanegol mwy cymhleth.</w:t>
            </w:r>
            <w:r w:rsidR="00F47F21" w:rsidRPr="00C91141">
              <w:rPr>
                <w:szCs w:val="22"/>
              </w:rPr>
              <w:t> </w:t>
            </w:r>
            <w:r w:rsidR="00547ABC">
              <w:rPr>
                <w:szCs w:val="22"/>
              </w:rPr>
              <w:t xml:space="preserve"> </w:t>
            </w:r>
          </w:p>
          <w:p w14:paraId="3E448560" w14:textId="146FCAAF" w:rsidR="00AA2614" w:rsidRPr="00536418" w:rsidRDefault="00AA2614" w:rsidP="00AA2614">
            <w:pPr>
              <w:pStyle w:val="ListParagraph"/>
              <w:ind w:left="360"/>
              <w:rPr>
                <w:b/>
                <w:bCs/>
                <w:lang w:eastAsia="cy-GB"/>
              </w:rPr>
            </w:pPr>
          </w:p>
        </w:tc>
      </w:tr>
      <w:tr w:rsidR="00E24D1E" w:rsidRPr="008E3A8D" w14:paraId="3B47D430" w14:textId="77777777" w:rsidTr="00DB0D40">
        <w:trPr>
          <w:trHeight w:val="242"/>
        </w:trPr>
        <w:tc>
          <w:tcPr>
            <w:tcW w:w="9067" w:type="dxa"/>
          </w:tcPr>
          <w:p w14:paraId="30E77A33" w14:textId="7BF6582B" w:rsidR="00C91141" w:rsidRPr="008E3A8D" w:rsidRDefault="00C91141" w:rsidP="004B38CC">
            <w:pPr>
              <w:spacing w:before="120" w:after="120"/>
              <w:rPr>
                <w:rFonts w:eastAsia="Calibri"/>
                <w:color w:val="6F577E"/>
              </w:rPr>
            </w:pPr>
            <w:r w:rsidRPr="00C91141">
              <w:rPr>
                <w:b/>
                <w:color w:val="6F577E"/>
              </w:rPr>
              <w:t xml:space="preserve">Ble rydyn ni'n disgwyl bod ar ddiwedd ein Cynllun </w:t>
            </w:r>
            <w:r>
              <w:rPr>
                <w:b/>
                <w:color w:val="6F577E"/>
              </w:rPr>
              <w:t>10</w:t>
            </w:r>
            <w:r w:rsidRPr="00C91141">
              <w:rPr>
                <w:b/>
                <w:color w:val="6F577E"/>
              </w:rPr>
              <w:t xml:space="preserve"> mlynedd?</w:t>
            </w:r>
          </w:p>
        </w:tc>
      </w:tr>
      <w:tr w:rsidR="00E24D1E" w:rsidRPr="008E3A8D" w14:paraId="2A35A51B" w14:textId="77777777" w:rsidTr="00DB342D">
        <w:trPr>
          <w:trHeight w:val="1408"/>
        </w:trPr>
        <w:tc>
          <w:tcPr>
            <w:tcW w:w="9067" w:type="dxa"/>
          </w:tcPr>
          <w:p w14:paraId="1DCA3DC4" w14:textId="77777777" w:rsidR="00F47F21" w:rsidRDefault="00F47F21" w:rsidP="00DB0D40">
            <w:pPr>
              <w:rPr>
                <w:i/>
                <w:color w:val="0070C0"/>
              </w:rPr>
            </w:pPr>
          </w:p>
          <w:p w14:paraId="4DA41139" w14:textId="000A7030" w:rsidR="004553A1" w:rsidRPr="003C69D1" w:rsidRDefault="003F2259" w:rsidP="00DB342D">
            <w:pPr>
              <w:rPr>
                <w:color w:val="FF0000"/>
              </w:rPr>
            </w:pPr>
            <w:r w:rsidRPr="003F2259">
              <w:t xml:space="preserve">Bydd gan bob disgybl ag ADY o fewn yr awdurdod lleol fynediad at ddarpariaeth ar bob lefel trwy gyfrwng </w:t>
            </w:r>
            <w:r w:rsidR="00C91141">
              <w:t>y G</w:t>
            </w:r>
            <w:r w:rsidRPr="003F2259">
              <w:t>ymraeg. Bydd cydweithredu â phartneriaid rhanbarthol yn darparu ystod gynhwysfawr o adnoddau, cyfleoedd hyfforddi</w:t>
            </w:r>
            <w:r w:rsidR="00C91141">
              <w:t>ant</w:t>
            </w:r>
            <w:r w:rsidR="007D38D2">
              <w:t xml:space="preserve"> </w:t>
            </w:r>
            <w:proofErr w:type="gramStart"/>
            <w:r w:rsidR="007D38D2">
              <w:t>a</w:t>
            </w:r>
            <w:proofErr w:type="gramEnd"/>
            <w:r w:rsidR="007D38D2">
              <w:t xml:space="preserve"> rhwydweithio ac yn</w:t>
            </w:r>
            <w:r w:rsidRPr="003F2259">
              <w:t xml:space="preserve"> sicrha</w:t>
            </w:r>
            <w:r w:rsidR="007D38D2">
              <w:t xml:space="preserve">u </w:t>
            </w:r>
            <w:r w:rsidRPr="003F2259">
              <w:t xml:space="preserve">darpariaeth </w:t>
            </w:r>
            <w:r w:rsidR="00C91141">
              <w:t>cyfrwng</w:t>
            </w:r>
            <w:r w:rsidRPr="003F2259">
              <w:t xml:space="preserve"> Cymraeg o safon uchel ac </w:t>
            </w:r>
            <w:r w:rsidR="00C91141">
              <w:t>s</w:t>
            </w:r>
            <w:r w:rsidRPr="003F2259">
              <w:t>y</w:t>
            </w:r>
            <w:r w:rsidR="00C91141">
              <w:t>’</w:t>
            </w:r>
            <w:r w:rsidRPr="003F2259">
              <w:t>n cydymffurfio â Deddf Anghenion Dysgu Ychwanegol a</w:t>
            </w:r>
            <w:r w:rsidR="00C91141">
              <w:t>’r</w:t>
            </w:r>
            <w:r w:rsidRPr="003F2259">
              <w:t xml:space="preserve"> Tribiwnlys Addysg (Cymru) 2018. </w:t>
            </w:r>
            <w:r w:rsidR="00EC171D">
              <w:t xml:space="preserve">Bydd cefnogaeth </w:t>
            </w:r>
            <w:r w:rsidR="00DB342D">
              <w:t xml:space="preserve">tuag at y </w:t>
            </w:r>
            <w:r w:rsidRPr="003F2259">
              <w:t xml:space="preserve">Blynyddoedd </w:t>
            </w:r>
            <w:r w:rsidR="00EC171D">
              <w:t>Cynnar</w:t>
            </w:r>
            <w:r w:rsidRPr="003F2259">
              <w:t xml:space="preserve"> a </w:t>
            </w:r>
            <w:r w:rsidR="00932345">
              <w:t xml:space="preserve">chyfnod </w:t>
            </w:r>
            <w:r w:rsidRPr="003F2259">
              <w:t xml:space="preserve">chyn-ysgol, </w:t>
            </w:r>
            <w:r w:rsidR="00DB342D">
              <w:t xml:space="preserve">ac </w:t>
            </w:r>
            <w:r w:rsidRPr="003F2259">
              <w:t xml:space="preserve">asesiadau a darpariaeth </w:t>
            </w:r>
            <w:r w:rsidR="009F302C">
              <w:t xml:space="preserve">Anghenion Dysgu Ychwanegol </w:t>
            </w:r>
            <w:r w:rsidR="00EC171D">
              <w:t xml:space="preserve">cyfrwng Cymraeg </w:t>
            </w:r>
            <w:r w:rsidRPr="003F2259">
              <w:t xml:space="preserve">yn rhoi mwy o hyder </w:t>
            </w:r>
            <w:r w:rsidR="00EC171D">
              <w:t>i</w:t>
            </w:r>
            <w:r w:rsidRPr="003F2259">
              <w:t xml:space="preserve"> rieni wrth ddewis addysg </w:t>
            </w:r>
            <w:r w:rsidR="00EC171D">
              <w:t>c</w:t>
            </w:r>
            <w:r w:rsidRPr="003F2259">
              <w:t xml:space="preserve">yfrwng </w:t>
            </w:r>
            <w:r w:rsidR="00EC171D">
              <w:t>C</w:t>
            </w:r>
            <w:r w:rsidRPr="003F2259">
              <w:t>ymraeg i'w plant.</w:t>
            </w:r>
          </w:p>
        </w:tc>
      </w:tr>
    </w:tbl>
    <w:p w14:paraId="670BB7C6" w14:textId="77777777" w:rsidR="00E24D1E" w:rsidRDefault="00E24D1E">
      <w:r>
        <w:br w:type="page"/>
      </w:r>
    </w:p>
    <w:tbl>
      <w:tblPr>
        <w:tblStyle w:val="TableGrid1"/>
        <w:tblW w:w="9067" w:type="dxa"/>
        <w:tblLook w:val="04A0" w:firstRow="1" w:lastRow="0" w:firstColumn="1" w:lastColumn="0" w:noHBand="0" w:noVBand="1"/>
      </w:tblPr>
      <w:tblGrid>
        <w:gridCol w:w="9246"/>
      </w:tblGrid>
      <w:tr w:rsidR="00E24D1E" w:rsidRPr="008E3A8D" w14:paraId="7D1B094D" w14:textId="77777777" w:rsidTr="00DB0D40">
        <w:tc>
          <w:tcPr>
            <w:tcW w:w="9067" w:type="dxa"/>
            <w:shd w:val="clear" w:color="auto" w:fill="6F577E"/>
          </w:tcPr>
          <w:p w14:paraId="47962542" w14:textId="21E31474" w:rsidR="00E24D1E" w:rsidRPr="00EA0324" w:rsidRDefault="00EC171D" w:rsidP="00E24D1E">
            <w:pPr>
              <w:spacing w:before="120" w:after="120"/>
              <w:jc w:val="center"/>
              <w:rPr>
                <w:rFonts w:eastAsia="Calibri"/>
                <w:b/>
                <w:bCs/>
                <w:color w:val="FFFFFF"/>
                <w:sz w:val="32"/>
                <w:szCs w:val="28"/>
              </w:rPr>
            </w:pPr>
            <w:r>
              <w:rPr>
                <w:rFonts w:eastAsia="Calibri"/>
                <w:b/>
                <w:bCs/>
                <w:color w:val="FFFFFF"/>
                <w:sz w:val="32"/>
                <w:szCs w:val="28"/>
              </w:rPr>
              <w:t>Deilliant</w:t>
            </w:r>
            <w:r w:rsidR="00E24D1E" w:rsidRPr="00EA0324">
              <w:rPr>
                <w:rFonts w:eastAsia="Calibri"/>
                <w:b/>
                <w:bCs/>
                <w:color w:val="FFFFFF"/>
                <w:sz w:val="32"/>
                <w:szCs w:val="28"/>
              </w:rPr>
              <w:t xml:space="preserve"> 7</w:t>
            </w:r>
          </w:p>
          <w:p w14:paraId="66203841" w14:textId="2A04C76D" w:rsidR="003F2259" w:rsidRPr="008E3A8D" w:rsidRDefault="003F2259" w:rsidP="003F2259">
            <w:pPr>
              <w:spacing w:before="120" w:after="120" w:line="276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F2259">
              <w:rPr>
                <w:b/>
                <w:bCs/>
                <w:color w:val="FFFFFF" w:themeColor="background1"/>
                <w:sz w:val="28"/>
                <w:szCs w:val="28"/>
              </w:rPr>
              <w:t xml:space="preserve">Cynyddu nifer y staff addysgu sy'n gallu </w:t>
            </w:r>
            <w:r w:rsidR="00EC171D">
              <w:rPr>
                <w:b/>
                <w:bCs/>
                <w:color w:val="FFFFFF" w:themeColor="background1"/>
                <w:sz w:val="28"/>
                <w:szCs w:val="28"/>
              </w:rPr>
              <w:t>addysgu’r G</w:t>
            </w:r>
            <w:r w:rsidRPr="003F2259">
              <w:rPr>
                <w:b/>
                <w:bCs/>
                <w:color w:val="FFFFFF" w:themeColor="background1"/>
                <w:sz w:val="28"/>
                <w:szCs w:val="28"/>
              </w:rPr>
              <w:t xml:space="preserve">ymraeg (fel pwnc) ac addysgu trwy gyfrwng </w:t>
            </w:r>
            <w:r w:rsidR="00BE4797">
              <w:rPr>
                <w:b/>
                <w:bCs/>
                <w:color w:val="FFFFFF" w:themeColor="background1"/>
                <w:sz w:val="28"/>
                <w:szCs w:val="28"/>
              </w:rPr>
              <w:t>y G</w:t>
            </w:r>
            <w:r w:rsidRPr="003F2259">
              <w:rPr>
                <w:b/>
                <w:bCs/>
                <w:color w:val="FFFFFF" w:themeColor="background1"/>
                <w:sz w:val="28"/>
                <w:szCs w:val="28"/>
              </w:rPr>
              <w:t>ymraeg</w:t>
            </w:r>
          </w:p>
        </w:tc>
      </w:tr>
      <w:tr w:rsidR="00E24D1E" w:rsidRPr="008E3A8D" w14:paraId="7B33E74D" w14:textId="77777777" w:rsidTr="00DB0D40">
        <w:trPr>
          <w:trHeight w:val="299"/>
        </w:trPr>
        <w:tc>
          <w:tcPr>
            <w:tcW w:w="9067" w:type="dxa"/>
          </w:tcPr>
          <w:p w14:paraId="1140BA33" w14:textId="45E69356" w:rsidR="003F2259" w:rsidRPr="008E3A8D" w:rsidRDefault="003F2259" w:rsidP="00DB0D40">
            <w:pPr>
              <w:spacing w:before="120" w:after="120"/>
              <w:rPr>
                <w:b/>
                <w:bCs/>
                <w:color w:val="6F577E"/>
                <w:lang w:eastAsia="cy-GB"/>
              </w:rPr>
            </w:pPr>
            <w:r w:rsidRPr="003F2259">
              <w:rPr>
                <w:b/>
                <w:bCs/>
                <w:color w:val="6F577E"/>
                <w:lang w:eastAsia="cy-GB"/>
              </w:rPr>
              <w:t>Ble rydyn ni nawr?</w:t>
            </w:r>
          </w:p>
        </w:tc>
      </w:tr>
      <w:tr w:rsidR="00E24D1E" w:rsidRPr="008E3A8D" w14:paraId="2E11DEC2" w14:textId="77777777" w:rsidTr="00B23803">
        <w:trPr>
          <w:trHeight w:val="54"/>
        </w:trPr>
        <w:tc>
          <w:tcPr>
            <w:tcW w:w="9067" w:type="dxa"/>
          </w:tcPr>
          <w:p w14:paraId="2B2D4D24" w14:textId="77777777" w:rsidR="00DA7415" w:rsidRPr="00310B9C" w:rsidRDefault="00DA7415" w:rsidP="00BD521D">
            <w:pPr>
              <w:rPr>
                <w:bCs/>
                <w:u w:val="single"/>
                <w:lang w:eastAsia="cy-GB"/>
              </w:rPr>
            </w:pPr>
          </w:p>
          <w:p w14:paraId="610ECDF3" w14:textId="77777777" w:rsidR="00FF3034" w:rsidRPr="00797B98" w:rsidRDefault="00FF3034" w:rsidP="00FF3034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Mae’r data a'r targedau presennol yn seiliedig ar ddata </w:t>
            </w:r>
            <w:proofErr w:type="gramStart"/>
            <w:r w:rsidRPr="00797B98">
              <w:rPr>
                <w:bCs/>
                <w:lang w:eastAsia="cy-GB"/>
              </w:rPr>
              <w:t>a</w:t>
            </w:r>
            <w:proofErr w:type="gramEnd"/>
            <w:r w:rsidRPr="00797B98">
              <w:rPr>
                <w:bCs/>
                <w:lang w:eastAsia="cy-GB"/>
              </w:rPr>
              <w:t xml:space="preserve"> adroddir sy'n adlewyrchu hunan-asesiad rhuglder gan aelodau unigol o staff.</w:t>
            </w:r>
          </w:p>
          <w:p w14:paraId="07E1B578" w14:textId="78FB6DD2" w:rsidR="003F2259" w:rsidRPr="00797B98" w:rsidRDefault="003F2259" w:rsidP="006732D0">
            <w:pPr>
              <w:rPr>
                <w:bCs/>
                <w:iCs/>
                <w:u w:val="single"/>
                <w:lang w:eastAsia="cy-GB"/>
              </w:rPr>
            </w:pPr>
          </w:p>
          <w:p w14:paraId="5F7767BC" w14:textId="77777777" w:rsidR="006732D0" w:rsidRPr="00797B98" w:rsidRDefault="003F2259" w:rsidP="006732D0">
            <w:pPr>
              <w:rPr>
                <w:bCs/>
                <w:iCs/>
                <w:lang w:eastAsia="cy-GB"/>
              </w:rPr>
            </w:pPr>
            <w:r w:rsidRPr="00797B98">
              <w:rPr>
                <w:bCs/>
                <w:iCs/>
                <w:lang w:eastAsia="cy-GB"/>
              </w:rPr>
              <w:t>Mae'r data mwyaf diweddar am y gweithlu addysg yn</w:t>
            </w:r>
            <w:r w:rsidR="00426E83" w:rsidRPr="00797B98">
              <w:rPr>
                <w:bCs/>
                <w:iCs/>
                <w:lang w:eastAsia="cy-GB"/>
              </w:rPr>
              <w:t>g Nghastell-nedd Port Talbot yn</w:t>
            </w:r>
            <w:r w:rsidRPr="00797B98">
              <w:rPr>
                <w:bCs/>
                <w:iCs/>
                <w:lang w:eastAsia="cy-GB"/>
              </w:rPr>
              <w:t xml:space="preserve"> dangos </w:t>
            </w:r>
            <w:r w:rsidR="00426E83" w:rsidRPr="00797B98">
              <w:rPr>
                <w:bCs/>
                <w:iCs/>
                <w:lang w:eastAsia="cy-GB"/>
              </w:rPr>
              <w:t>gwastadedd</w:t>
            </w:r>
            <w:r w:rsidRPr="00797B98">
              <w:rPr>
                <w:bCs/>
                <w:iCs/>
                <w:lang w:eastAsia="cy-GB"/>
              </w:rPr>
              <w:t xml:space="preserve"> yng nghanran y staff addysgu </w:t>
            </w:r>
            <w:r w:rsidR="00426E83" w:rsidRPr="00797B98">
              <w:rPr>
                <w:bCs/>
                <w:iCs/>
                <w:lang w:eastAsia="cy-GB"/>
              </w:rPr>
              <w:t xml:space="preserve">mewn </w:t>
            </w:r>
            <w:r w:rsidRPr="00797B98">
              <w:rPr>
                <w:bCs/>
                <w:iCs/>
                <w:lang w:eastAsia="cy-GB"/>
              </w:rPr>
              <w:t xml:space="preserve">ysgolion sy'n gallu siarad Cymraeg ac addysgu trwy gyfrwng </w:t>
            </w:r>
            <w:r w:rsidR="00426E83" w:rsidRPr="00797B98">
              <w:rPr>
                <w:bCs/>
                <w:iCs/>
                <w:lang w:eastAsia="cy-GB"/>
              </w:rPr>
              <w:t>y G</w:t>
            </w:r>
            <w:r w:rsidRPr="00797B98">
              <w:rPr>
                <w:bCs/>
                <w:iCs/>
                <w:lang w:eastAsia="cy-GB"/>
              </w:rPr>
              <w:t>ymraeg.</w:t>
            </w:r>
          </w:p>
          <w:p w14:paraId="20BA4C8B" w14:textId="77777777" w:rsidR="006732D0" w:rsidRPr="00797B98" w:rsidRDefault="006732D0" w:rsidP="006732D0">
            <w:pPr>
              <w:jc w:val="center"/>
              <w:rPr>
                <w:bCs/>
                <w:iCs/>
                <w:lang w:eastAsia="cy-GB"/>
              </w:rPr>
            </w:pPr>
          </w:p>
          <w:p w14:paraId="5BB0FB2C" w14:textId="4A33DC94" w:rsidR="006732D0" w:rsidRPr="00797B98" w:rsidRDefault="006732D0" w:rsidP="006732D0">
            <w:pPr>
              <w:jc w:val="center"/>
              <w:rPr>
                <w:bCs/>
                <w:u w:val="single"/>
                <w:lang w:eastAsia="cy-GB"/>
              </w:rPr>
            </w:pPr>
            <w:r w:rsidRPr="00797B98">
              <w:rPr>
                <w:bCs/>
                <w:u w:val="single"/>
                <w:lang w:eastAsia="cy-GB"/>
              </w:rPr>
              <w:t xml:space="preserve"> Data Gweithlu Diweddar</w:t>
            </w:r>
          </w:p>
          <w:p w14:paraId="42A1F481" w14:textId="6CD00BFD" w:rsidR="00AA2614" w:rsidRPr="00797B98" w:rsidRDefault="00AA2614" w:rsidP="006732D0">
            <w:pPr>
              <w:jc w:val="center"/>
              <w:rPr>
                <w:bCs/>
                <w:u w:val="single"/>
                <w:lang w:eastAsia="cy-GB"/>
              </w:rPr>
            </w:pPr>
          </w:p>
          <w:p w14:paraId="0468EC43" w14:textId="4D79F40C" w:rsidR="00AA2614" w:rsidRPr="00797B98" w:rsidRDefault="00AA2614" w:rsidP="00AA2614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Ar 31.3.2022, gwnaeth 843 o weithwyr adrodd nôl eu bod yn weddol rugl/rhugl wrth siarad ac ysgrifennu yn y Gymraeg. O'r rhain, roedd 514 yn weithwyr ysgolion. Cyfanswm y gweithwyr ar y dyddiad hwn oedd 6385.</w:t>
            </w:r>
          </w:p>
          <w:p w14:paraId="5A946180" w14:textId="61EDBE24" w:rsidR="00A60E6B" w:rsidRPr="00797B98" w:rsidRDefault="00A60E6B" w:rsidP="00AA2614">
            <w:pPr>
              <w:rPr>
                <w:bCs/>
                <w:lang w:eastAsia="cy-GB"/>
              </w:rPr>
            </w:pPr>
          </w:p>
          <w:p w14:paraId="78A443A4" w14:textId="5CF2B064" w:rsidR="00A60E6B" w:rsidRPr="00AA2614" w:rsidRDefault="00A60E6B" w:rsidP="00AA2614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Mae data blaenorol sy'n ymwneud â staff ysgolion wedi'i amlinellu isod:</w:t>
            </w:r>
          </w:p>
          <w:p w14:paraId="7F3220BE" w14:textId="77777777" w:rsidR="00D60827" w:rsidRPr="00310B9C" w:rsidRDefault="00D60827" w:rsidP="00DB0D40">
            <w:pPr>
              <w:rPr>
                <w:bCs/>
                <w:i/>
                <w:lang w:eastAsia="cy-GB"/>
              </w:rPr>
            </w:pPr>
          </w:p>
          <w:p w14:paraId="411F0E10" w14:textId="77777777" w:rsidR="00D60827" w:rsidRPr="00310B9C" w:rsidRDefault="00FE18BB" w:rsidP="00DB0D40">
            <w:pPr>
              <w:rPr>
                <w:b/>
                <w:bCs/>
                <w:lang w:eastAsia="cy-GB"/>
              </w:rPr>
            </w:pPr>
            <w:r w:rsidRPr="00310B9C">
              <w:rPr>
                <w:noProof/>
              </w:rPr>
              <w:drawing>
                <wp:inline distT="0" distB="0" distL="0" distR="0" wp14:anchorId="5999E111" wp14:editId="7F5C2F60">
                  <wp:extent cx="5731510" cy="918287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91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6B4B29" w14:textId="77777777" w:rsidR="00FE18BB" w:rsidRPr="00310B9C" w:rsidRDefault="00FE18BB" w:rsidP="00DB0D40">
            <w:pPr>
              <w:rPr>
                <w:b/>
                <w:bCs/>
                <w:lang w:eastAsia="cy-GB"/>
              </w:rPr>
            </w:pPr>
          </w:p>
          <w:p w14:paraId="322F4B72" w14:textId="77777777" w:rsidR="00FE18BB" w:rsidRPr="00310B9C" w:rsidRDefault="00FE18BB" w:rsidP="00DB0D40">
            <w:pPr>
              <w:rPr>
                <w:b/>
                <w:bCs/>
                <w:lang w:eastAsia="cy-GB"/>
              </w:rPr>
            </w:pPr>
            <w:r w:rsidRPr="00310B9C">
              <w:rPr>
                <w:noProof/>
              </w:rPr>
              <w:drawing>
                <wp:inline distT="0" distB="0" distL="0" distR="0" wp14:anchorId="0E926CCA" wp14:editId="22643F0D">
                  <wp:extent cx="5731510" cy="1061980"/>
                  <wp:effectExtent l="0" t="0" r="254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06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E2F4D" w14:textId="77777777" w:rsidR="007C66BF" w:rsidRPr="00310B9C" w:rsidRDefault="007C66BF" w:rsidP="00DB0D40">
            <w:pPr>
              <w:rPr>
                <w:b/>
                <w:bCs/>
                <w:lang w:eastAsia="cy-GB"/>
              </w:rPr>
            </w:pPr>
          </w:p>
          <w:p w14:paraId="7018A6D7" w14:textId="77777777" w:rsidR="00FF3034" w:rsidRPr="00797B98" w:rsidRDefault="00FF3034" w:rsidP="00FF3034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Mae twf sylweddol yn y gweithlu sy'n gallu dysgu Cymraeg a thrwy gyfrwng y Gymraeg yn hanfodol er mwyn i Gastell-nedd Port Talbot lwyddo i sicrhau twf addysg Gymraeg a siaradwyr Cymraeg yn ein hysgolion. Rydym ni'n cydnabod, yn ogystal â recriwtio gweithlu digonol o ansawdd uchel i'n hysgolion Cymraeg newydd, y bydd angen i ni uwchsgilio staff a'r gweithlu dysgu mewn ysgolion Saesneg er mwyn sicrhau bod mwy o addysgu a dysgu yn cael ei wneud drwy'r iaith Gymraeg.</w:t>
            </w:r>
          </w:p>
          <w:p w14:paraId="3D379C58" w14:textId="77777777" w:rsidR="00FF3034" w:rsidRPr="00797B98" w:rsidRDefault="00FF3034" w:rsidP="00DB0D40">
            <w:pPr>
              <w:rPr>
                <w:bCs/>
                <w:lang w:eastAsia="cy-GB"/>
              </w:rPr>
            </w:pPr>
          </w:p>
          <w:p w14:paraId="09CF122A" w14:textId="07BB7301" w:rsidR="003F2259" w:rsidRPr="00310B9C" w:rsidRDefault="003F2259" w:rsidP="00DB0D40">
            <w:p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Ar hyn o bryd, cynigir cwrs Sabothol Cymr</w:t>
            </w:r>
            <w:r w:rsidR="00426E83" w:rsidRPr="00797B98">
              <w:rPr>
                <w:bCs/>
                <w:lang w:eastAsia="cy-GB"/>
              </w:rPr>
              <w:t>aeg</w:t>
            </w:r>
            <w:r w:rsidRPr="00797B98">
              <w:rPr>
                <w:bCs/>
                <w:lang w:eastAsia="cy-GB"/>
              </w:rPr>
              <w:t xml:space="preserve"> i bob ysgol yn yr Awdurdod Lleol. Mae nifer y staff sydd wedi mynychu'r cwrs fel a ganlyn:</w:t>
            </w:r>
          </w:p>
          <w:p w14:paraId="03ABC9EF" w14:textId="7EB11947" w:rsidR="00E16A73" w:rsidRPr="00310B9C" w:rsidRDefault="00E16A73" w:rsidP="00DB0D40">
            <w:pPr>
              <w:rPr>
                <w:bCs/>
                <w:lang w:eastAsia="cy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04"/>
              <w:gridCol w:w="1804"/>
              <w:gridCol w:w="1804"/>
              <w:gridCol w:w="1804"/>
              <w:gridCol w:w="1804"/>
            </w:tblGrid>
            <w:tr w:rsidR="00503E22" w:rsidRPr="00310B9C" w14:paraId="588009D6" w14:textId="77777777" w:rsidTr="002B7D93">
              <w:tc>
                <w:tcPr>
                  <w:tcW w:w="9020" w:type="dxa"/>
                  <w:gridSpan w:val="5"/>
                  <w:shd w:val="clear" w:color="auto" w:fill="FFFF00"/>
                </w:tcPr>
                <w:p w14:paraId="61F03DCF" w14:textId="5D18850A" w:rsidR="003F2259" w:rsidRPr="00310B9C" w:rsidRDefault="003F2259" w:rsidP="00E16A73">
                  <w:pPr>
                    <w:jc w:val="center"/>
                    <w:rPr>
                      <w:b/>
                      <w:bCs/>
                      <w:sz w:val="18"/>
                      <w:szCs w:val="20"/>
                      <w:lang w:eastAsia="cy-GB"/>
                    </w:rPr>
                  </w:pPr>
                  <w:r w:rsidRPr="003F2259">
                    <w:rPr>
                      <w:b/>
                      <w:bCs/>
                      <w:sz w:val="18"/>
                      <w:szCs w:val="20"/>
                      <w:lang w:eastAsia="cy-GB"/>
                    </w:rPr>
                    <w:t>Cwrs Sabothol Cymr</w:t>
                  </w:r>
                  <w:r w:rsidR="00426E83">
                    <w:rPr>
                      <w:b/>
                      <w:bCs/>
                      <w:sz w:val="18"/>
                      <w:szCs w:val="20"/>
                      <w:lang w:eastAsia="cy-GB"/>
                    </w:rPr>
                    <w:t>aeg</w:t>
                  </w:r>
                  <w:r w:rsidRPr="003F2259">
                    <w:rPr>
                      <w:b/>
                      <w:bCs/>
                      <w:sz w:val="18"/>
                      <w:szCs w:val="20"/>
                      <w:lang w:eastAsia="cy-GB"/>
                    </w:rPr>
                    <w:t xml:space="preserve"> - Nifer staff C</w:t>
                  </w:r>
                  <w:r w:rsidR="00426E83">
                    <w:rPr>
                      <w:b/>
                      <w:bCs/>
                      <w:sz w:val="18"/>
                      <w:szCs w:val="20"/>
                      <w:lang w:eastAsia="cy-GB"/>
                    </w:rPr>
                    <w:t>astell-nedd Port Talbot sy’n</w:t>
                  </w:r>
                  <w:r w:rsidRPr="003F2259">
                    <w:rPr>
                      <w:b/>
                      <w:bCs/>
                      <w:sz w:val="18"/>
                      <w:szCs w:val="20"/>
                      <w:lang w:eastAsia="cy-GB"/>
                    </w:rPr>
                    <w:t xml:space="preserve"> mynychu</w:t>
                  </w:r>
                </w:p>
              </w:tc>
            </w:tr>
            <w:tr w:rsidR="00E16A73" w:rsidRPr="00310B9C" w14:paraId="1A230643" w14:textId="77777777" w:rsidTr="00E16A73">
              <w:tc>
                <w:tcPr>
                  <w:tcW w:w="1804" w:type="dxa"/>
                  <w:shd w:val="clear" w:color="auto" w:fill="FFFF00"/>
                </w:tcPr>
                <w:p w14:paraId="55334C48" w14:textId="417942C4" w:rsidR="00E16A73" w:rsidRPr="00310B9C" w:rsidRDefault="00E16A73" w:rsidP="00E16A73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2017</w:t>
                  </w:r>
                </w:p>
              </w:tc>
              <w:tc>
                <w:tcPr>
                  <w:tcW w:w="1804" w:type="dxa"/>
                  <w:shd w:val="clear" w:color="auto" w:fill="FFFF00"/>
                </w:tcPr>
                <w:p w14:paraId="2C02368E" w14:textId="2BCA1653" w:rsidR="00E16A73" w:rsidRPr="00310B9C" w:rsidRDefault="00E16A73" w:rsidP="00E16A73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2018</w:t>
                  </w:r>
                </w:p>
              </w:tc>
              <w:tc>
                <w:tcPr>
                  <w:tcW w:w="1804" w:type="dxa"/>
                  <w:shd w:val="clear" w:color="auto" w:fill="FFFF00"/>
                </w:tcPr>
                <w:p w14:paraId="6BF3BB9A" w14:textId="2C97E3D1" w:rsidR="00E16A73" w:rsidRPr="00310B9C" w:rsidRDefault="00E16A73" w:rsidP="00E16A73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2019</w:t>
                  </w:r>
                </w:p>
              </w:tc>
              <w:tc>
                <w:tcPr>
                  <w:tcW w:w="1804" w:type="dxa"/>
                  <w:shd w:val="clear" w:color="auto" w:fill="FFFF00"/>
                </w:tcPr>
                <w:p w14:paraId="0070F0DF" w14:textId="66E970BB" w:rsidR="00E16A73" w:rsidRPr="00310B9C" w:rsidRDefault="00E16A73" w:rsidP="00E16A73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2020</w:t>
                  </w:r>
                </w:p>
              </w:tc>
              <w:tc>
                <w:tcPr>
                  <w:tcW w:w="1804" w:type="dxa"/>
                  <w:shd w:val="clear" w:color="auto" w:fill="FFFF00"/>
                </w:tcPr>
                <w:p w14:paraId="07D53A1C" w14:textId="10CDB918" w:rsidR="00E16A73" w:rsidRPr="00310B9C" w:rsidRDefault="00E16A73" w:rsidP="00E16A73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2021</w:t>
                  </w:r>
                </w:p>
              </w:tc>
            </w:tr>
            <w:tr w:rsidR="00E16A73" w:rsidRPr="00310B9C" w14:paraId="7C2B6B9C" w14:textId="77777777" w:rsidTr="00E16A73">
              <w:tc>
                <w:tcPr>
                  <w:tcW w:w="1804" w:type="dxa"/>
                </w:tcPr>
                <w:p w14:paraId="4CB3FF42" w14:textId="63E46343" w:rsidR="00E16A73" w:rsidRPr="00310B9C" w:rsidRDefault="00503E22" w:rsidP="00503E22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1</w:t>
                  </w:r>
                </w:p>
              </w:tc>
              <w:tc>
                <w:tcPr>
                  <w:tcW w:w="1804" w:type="dxa"/>
                </w:tcPr>
                <w:p w14:paraId="3054710A" w14:textId="7D6FB96E" w:rsidR="00E16A73" w:rsidRPr="00310B9C" w:rsidRDefault="00503E22" w:rsidP="00503E22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4</w:t>
                  </w:r>
                </w:p>
              </w:tc>
              <w:tc>
                <w:tcPr>
                  <w:tcW w:w="1804" w:type="dxa"/>
                </w:tcPr>
                <w:p w14:paraId="32815790" w14:textId="61F6A954" w:rsidR="00E16A73" w:rsidRPr="00310B9C" w:rsidRDefault="00503E22" w:rsidP="00503E22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5</w:t>
                  </w:r>
                </w:p>
              </w:tc>
              <w:tc>
                <w:tcPr>
                  <w:tcW w:w="1804" w:type="dxa"/>
                </w:tcPr>
                <w:p w14:paraId="2708FB5E" w14:textId="26226091" w:rsidR="00E16A73" w:rsidRPr="00310B9C" w:rsidRDefault="00503E22" w:rsidP="00503E22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3</w:t>
                  </w:r>
                </w:p>
              </w:tc>
              <w:tc>
                <w:tcPr>
                  <w:tcW w:w="1804" w:type="dxa"/>
                </w:tcPr>
                <w:p w14:paraId="1EA006A3" w14:textId="1FE80470" w:rsidR="00E16A73" w:rsidRPr="00310B9C" w:rsidRDefault="00503E22" w:rsidP="00503E22">
                  <w:pPr>
                    <w:jc w:val="center"/>
                    <w:rPr>
                      <w:bCs/>
                      <w:sz w:val="20"/>
                      <w:szCs w:val="20"/>
                      <w:lang w:eastAsia="cy-GB"/>
                    </w:rPr>
                  </w:pPr>
                  <w:r w:rsidRPr="00310B9C">
                    <w:rPr>
                      <w:bCs/>
                      <w:sz w:val="20"/>
                      <w:szCs w:val="20"/>
                      <w:lang w:eastAsia="cy-GB"/>
                    </w:rPr>
                    <w:t>3</w:t>
                  </w:r>
                </w:p>
              </w:tc>
            </w:tr>
          </w:tbl>
          <w:p w14:paraId="42E350A2" w14:textId="77777777" w:rsidR="00E16A73" w:rsidRPr="00310B9C" w:rsidRDefault="00E16A73" w:rsidP="00DB0D40">
            <w:pPr>
              <w:rPr>
                <w:bCs/>
                <w:lang w:eastAsia="cy-GB"/>
              </w:rPr>
            </w:pPr>
          </w:p>
          <w:p w14:paraId="1986DE8E" w14:textId="03CCC5C1" w:rsidR="00426E83" w:rsidRDefault="00426E83" w:rsidP="00DB0D40">
            <w:pPr>
              <w:rPr>
                <w:bCs/>
                <w:lang w:eastAsia="cy-GB"/>
              </w:rPr>
            </w:pPr>
            <w:r w:rsidRPr="00426E83">
              <w:rPr>
                <w:bCs/>
                <w:lang w:eastAsia="cy-GB"/>
              </w:rPr>
              <w:t>Rydym yn cydnabod bod angen cymeradwyo a hy</w:t>
            </w:r>
            <w:r w:rsidR="004C4633">
              <w:rPr>
                <w:bCs/>
                <w:lang w:eastAsia="cy-GB"/>
              </w:rPr>
              <w:t>rwyddo’r</w:t>
            </w:r>
            <w:r w:rsidRPr="00426E83">
              <w:rPr>
                <w:bCs/>
                <w:lang w:eastAsia="cy-GB"/>
              </w:rPr>
              <w:t xml:space="preserve"> cwrs hwn yn drwm er mwyn cynyddu</w:t>
            </w:r>
            <w:r>
              <w:rPr>
                <w:bCs/>
                <w:lang w:eastAsia="cy-GB"/>
              </w:rPr>
              <w:t>’n strategol</w:t>
            </w:r>
            <w:r w:rsidRPr="00426E83">
              <w:rPr>
                <w:bCs/>
                <w:lang w:eastAsia="cy-GB"/>
              </w:rPr>
              <w:t xml:space="preserve"> nifer y staff sy'n siarad Cymraeg yn ein hysgolion </w:t>
            </w:r>
            <w:r>
              <w:rPr>
                <w:bCs/>
                <w:lang w:eastAsia="cy-GB"/>
              </w:rPr>
              <w:t xml:space="preserve">cyfrwng </w:t>
            </w:r>
            <w:r w:rsidRPr="00426E83">
              <w:rPr>
                <w:bCs/>
                <w:lang w:eastAsia="cy-GB"/>
              </w:rPr>
              <w:t xml:space="preserve">Saesneg </w:t>
            </w:r>
            <w:proofErr w:type="gramStart"/>
            <w:r w:rsidRPr="00426E83">
              <w:rPr>
                <w:bCs/>
                <w:lang w:eastAsia="cy-GB"/>
              </w:rPr>
              <w:t>a</w:t>
            </w:r>
            <w:proofErr w:type="gramEnd"/>
            <w:r w:rsidRPr="00426E83">
              <w:rPr>
                <w:bCs/>
                <w:lang w:eastAsia="cy-GB"/>
              </w:rPr>
              <w:t xml:space="preserve"> llwyddo yn ein nod i ddarparu addysg ddwyieithog trwy'r Awdurdod Lleol.</w:t>
            </w:r>
          </w:p>
          <w:p w14:paraId="68ADADF9" w14:textId="77777777" w:rsidR="00426E83" w:rsidRDefault="00426E83" w:rsidP="00426E83"/>
          <w:p w14:paraId="3F81D03C" w14:textId="674429BF" w:rsidR="00426E83" w:rsidRPr="00426E83" w:rsidRDefault="00426E83" w:rsidP="00426E83">
            <w:pPr>
              <w:rPr>
                <w:bCs/>
                <w:lang w:eastAsia="cy-GB"/>
              </w:rPr>
            </w:pPr>
            <w:r w:rsidRPr="00426E83">
              <w:rPr>
                <w:bCs/>
                <w:lang w:eastAsia="cy-GB"/>
              </w:rPr>
              <w:t>Er mwyn sicrhau mwy o ymwybyddiaeth a lefel gallu yn y Gymraeg yn ein hysgolion cyfrwng Saesneg, anogwyd staff addysgu yn yr Awdurdod Lleol i fynychu cyrsiau Cymraeg a gynhelir gan Academi Hywel Teifi (cyrsia</w:t>
            </w:r>
            <w:r w:rsidR="00DE4BD5">
              <w:rPr>
                <w:bCs/>
                <w:lang w:eastAsia="cy-GB"/>
              </w:rPr>
              <w:t xml:space="preserve">u wedi'u teilwra i weddu i bob </w:t>
            </w:r>
            <w:r w:rsidR="001F31E9">
              <w:rPr>
                <w:bCs/>
                <w:lang w:eastAsia="cy-GB"/>
              </w:rPr>
              <w:t>g</w:t>
            </w:r>
            <w:r w:rsidRPr="00426E83">
              <w:rPr>
                <w:bCs/>
                <w:lang w:eastAsia="cy-GB"/>
              </w:rPr>
              <w:t>allu</w:t>
            </w:r>
            <w:r w:rsidR="00DE4BD5">
              <w:rPr>
                <w:bCs/>
                <w:lang w:eastAsia="cy-GB"/>
              </w:rPr>
              <w:t>,</w:t>
            </w:r>
            <w:r w:rsidRPr="00426E83">
              <w:rPr>
                <w:bCs/>
                <w:lang w:eastAsia="cy-GB"/>
              </w:rPr>
              <w:t xml:space="preserve"> o lefel mynediad i lefel uwch). Mae'r Awdurdod Lleol yn monitro nifer y staff sy'n mynychu ac yn hyrwyddo'r ddarpariaeth yn ôl yr angen.</w:t>
            </w:r>
          </w:p>
          <w:p w14:paraId="1C89F81F" w14:textId="721E6B01" w:rsidR="009E67B3" w:rsidRPr="009E67B3" w:rsidRDefault="009E67B3" w:rsidP="004A517C">
            <w:pPr>
              <w:rPr>
                <w:bCs/>
                <w:lang w:eastAsia="cy-GB"/>
              </w:rPr>
            </w:pPr>
          </w:p>
          <w:p w14:paraId="2B09F8B4" w14:textId="6CAA5D2B" w:rsidR="003F2259" w:rsidRDefault="003F2259" w:rsidP="003F2259">
            <w:pPr>
              <w:rPr>
                <w:bCs/>
                <w:lang w:eastAsia="cy-GB"/>
              </w:rPr>
            </w:pPr>
            <w:r w:rsidRPr="003F2259">
              <w:rPr>
                <w:bCs/>
                <w:lang w:eastAsia="cy-GB"/>
              </w:rPr>
              <w:t xml:space="preserve">Ar hyn o bryd, mae YGYBD yn gweithio’n agos gyda myfyrwyr TAR o raglen AGA Ysgol Addysg Prifysgol Abertawe ac Academi Hywel Teifi i hyfforddi a hyrwyddo athrawon mewn addysg </w:t>
            </w:r>
            <w:r w:rsidR="00426E83">
              <w:rPr>
                <w:bCs/>
                <w:lang w:eastAsia="cy-GB"/>
              </w:rPr>
              <w:t>cyfrwng C</w:t>
            </w:r>
            <w:r w:rsidRPr="003F2259">
              <w:rPr>
                <w:bCs/>
                <w:lang w:eastAsia="cy-GB"/>
              </w:rPr>
              <w:t xml:space="preserve">ymraeg. Gosodwyd tri ar ddeg o fyfyrwyr mewn lleoliadau </w:t>
            </w:r>
            <w:r w:rsidR="00426E83">
              <w:rPr>
                <w:bCs/>
                <w:lang w:eastAsia="cy-GB"/>
              </w:rPr>
              <w:t>cyfrwng Cymraeg</w:t>
            </w:r>
            <w:r w:rsidR="00DE4BD5">
              <w:rPr>
                <w:bCs/>
                <w:lang w:eastAsia="cy-GB"/>
              </w:rPr>
              <w:t xml:space="preserve"> (lleoliadau</w:t>
            </w:r>
            <w:r w:rsidRPr="003F2259">
              <w:rPr>
                <w:bCs/>
                <w:lang w:eastAsia="cy-GB"/>
              </w:rPr>
              <w:t xml:space="preserve"> cyfnod uwchradd YGYBD) trwy'r bartneriaeth hon yn 2020-21 a 14 o fyfyrwyr yn 2021-22, gyda ffocws ar anghenion pwnc o fewn y gweithlu h</w:t>
            </w:r>
            <w:r w:rsidR="00426E83">
              <w:rPr>
                <w:bCs/>
                <w:lang w:eastAsia="cy-GB"/>
              </w:rPr>
              <w:t>.</w:t>
            </w:r>
            <w:r w:rsidRPr="003F2259">
              <w:rPr>
                <w:bCs/>
                <w:lang w:eastAsia="cy-GB"/>
              </w:rPr>
              <w:t>y</w:t>
            </w:r>
            <w:r w:rsidR="00426E83">
              <w:rPr>
                <w:bCs/>
                <w:lang w:eastAsia="cy-GB"/>
              </w:rPr>
              <w:t>.</w:t>
            </w:r>
            <w:r w:rsidRPr="003F2259">
              <w:rPr>
                <w:bCs/>
                <w:lang w:eastAsia="cy-GB"/>
              </w:rPr>
              <w:t xml:space="preserve"> Cymraeg, Saesneg, </w:t>
            </w:r>
            <w:r w:rsidR="00426E83">
              <w:rPr>
                <w:bCs/>
                <w:lang w:eastAsia="cy-GB"/>
              </w:rPr>
              <w:t>B</w:t>
            </w:r>
            <w:r w:rsidRPr="003F2259">
              <w:rPr>
                <w:bCs/>
                <w:lang w:eastAsia="cy-GB"/>
              </w:rPr>
              <w:t xml:space="preserve">ioleg, </w:t>
            </w:r>
            <w:r w:rsidR="00426E83">
              <w:rPr>
                <w:bCs/>
                <w:lang w:eastAsia="cy-GB"/>
              </w:rPr>
              <w:t>C</w:t>
            </w:r>
            <w:r w:rsidRPr="003F2259">
              <w:rPr>
                <w:bCs/>
                <w:lang w:eastAsia="cy-GB"/>
              </w:rPr>
              <w:t xml:space="preserve">emeg, </w:t>
            </w:r>
            <w:r w:rsidR="00426E83">
              <w:rPr>
                <w:bCs/>
                <w:lang w:eastAsia="cy-GB"/>
              </w:rPr>
              <w:t>F</w:t>
            </w:r>
            <w:r w:rsidRPr="003F2259">
              <w:rPr>
                <w:bCs/>
                <w:lang w:eastAsia="cy-GB"/>
              </w:rPr>
              <w:t xml:space="preserve">fiseg, </w:t>
            </w:r>
            <w:r w:rsidR="00426E83">
              <w:rPr>
                <w:bCs/>
                <w:lang w:eastAsia="cy-GB"/>
              </w:rPr>
              <w:t>Ieithoedd Tramor Modern</w:t>
            </w:r>
            <w:r w:rsidRPr="003F2259">
              <w:rPr>
                <w:bCs/>
                <w:lang w:eastAsia="cy-GB"/>
              </w:rPr>
              <w:t xml:space="preserve">, </w:t>
            </w:r>
            <w:r w:rsidR="00426E83">
              <w:rPr>
                <w:bCs/>
                <w:lang w:eastAsia="cy-GB"/>
              </w:rPr>
              <w:t>M</w:t>
            </w:r>
            <w:r w:rsidRPr="003F2259">
              <w:rPr>
                <w:bCs/>
                <w:lang w:eastAsia="cy-GB"/>
              </w:rPr>
              <w:t>athemateg, D</w:t>
            </w:r>
            <w:r w:rsidR="00426E83">
              <w:rPr>
                <w:bCs/>
                <w:lang w:eastAsia="cy-GB"/>
              </w:rPr>
              <w:t>ylunio a Thechnoleg</w:t>
            </w:r>
            <w:r w:rsidRPr="003F2259">
              <w:rPr>
                <w:bCs/>
                <w:lang w:eastAsia="cy-GB"/>
              </w:rPr>
              <w:t xml:space="preserve"> a </w:t>
            </w:r>
            <w:r w:rsidR="00426E83">
              <w:rPr>
                <w:bCs/>
                <w:lang w:eastAsia="cy-GB"/>
              </w:rPr>
              <w:t>G</w:t>
            </w:r>
            <w:r w:rsidRPr="003F2259">
              <w:rPr>
                <w:bCs/>
                <w:lang w:eastAsia="cy-GB"/>
              </w:rPr>
              <w:t xml:space="preserve">wyddoniaeth </w:t>
            </w:r>
            <w:r w:rsidR="00426E83">
              <w:rPr>
                <w:bCs/>
                <w:lang w:eastAsia="cy-GB"/>
              </w:rPr>
              <w:t>G</w:t>
            </w:r>
            <w:r w:rsidRPr="003F2259">
              <w:rPr>
                <w:bCs/>
                <w:lang w:eastAsia="cy-GB"/>
              </w:rPr>
              <w:t xml:space="preserve">yfrifiadurol. At hynny, mae pob athro </w:t>
            </w:r>
            <w:r w:rsidR="00DE4BD5">
              <w:rPr>
                <w:bCs/>
                <w:lang w:eastAsia="cy-GB"/>
              </w:rPr>
              <w:t xml:space="preserve">o </w:t>
            </w:r>
            <w:r w:rsidR="00426E83">
              <w:rPr>
                <w:bCs/>
                <w:lang w:eastAsia="cy-GB"/>
              </w:rPr>
              <w:t xml:space="preserve">dan hyfforddiant </w:t>
            </w:r>
            <w:r w:rsidRPr="003F2259">
              <w:rPr>
                <w:bCs/>
                <w:lang w:eastAsia="cy-GB"/>
              </w:rPr>
              <w:t>ar y rhaglen TAR yn derbyn 30 awr orfodol o ddysgu/gwella</w:t>
            </w:r>
            <w:r w:rsidR="004B38CC">
              <w:rPr>
                <w:bCs/>
                <w:lang w:eastAsia="cy-GB"/>
              </w:rPr>
              <w:t>’r</w:t>
            </w:r>
            <w:r w:rsidRPr="003F2259">
              <w:rPr>
                <w:bCs/>
                <w:lang w:eastAsia="cy-GB"/>
              </w:rPr>
              <w:t xml:space="preserve"> Gymraeg fel rhan o'u cwrs (mae'r ddarpariaeth wedi'i theilwra i ble mae'r unigolyn ar ei gontinww</w:t>
            </w:r>
            <w:r w:rsidR="00DE4BD5">
              <w:rPr>
                <w:bCs/>
                <w:lang w:eastAsia="cy-GB"/>
              </w:rPr>
              <w:t xml:space="preserve">m iaith ac yn amrywio o sicrhau </w:t>
            </w:r>
            <w:r w:rsidRPr="003F2259">
              <w:rPr>
                <w:bCs/>
                <w:lang w:eastAsia="cy-GB"/>
              </w:rPr>
              <w:t>Cymraeg sgyrsiol sylfaenol i well</w:t>
            </w:r>
            <w:r w:rsidR="00DE4BD5">
              <w:rPr>
                <w:bCs/>
                <w:lang w:eastAsia="cy-GB"/>
              </w:rPr>
              <w:t>a rhuglder.) C</w:t>
            </w:r>
            <w:r w:rsidR="001F31E9">
              <w:rPr>
                <w:bCs/>
                <w:lang w:eastAsia="cy-GB"/>
              </w:rPr>
              <w:t>yn</w:t>
            </w:r>
            <w:r w:rsidRPr="003F2259">
              <w:rPr>
                <w:bCs/>
                <w:lang w:eastAsia="cy-GB"/>
              </w:rPr>
              <w:t>ig</w:t>
            </w:r>
            <w:r w:rsidR="00DE4BD5">
              <w:rPr>
                <w:bCs/>
                <w:lang w:eastAsia="cy-GB"/>
              </w:rPr>
              <w:t>ir</w:t>
            </w:r>
            <w:r w:rsidRPr="003F2259">
              <w:rPr>
                <w:bCs/>
                <w:lang w:eastAsia="cy-GB"/>
              </w:rPr>
              <w:t xml:space="preserve"> cyfleoedd dysgu Cymraeg pellach </w:t>
            </w:r>
            <w:r w:rsidR="00DE4BD5">
              <w:rPr>
                <w:bCs/>
                <w:lang w:eastAsia="cy-GB"/>
              </w:rPr>
              <w:t xml:space="preserve">i bob un ohonynt </w:t>
            </w:r>
            <w:r w:rsidRPr="003F2259">
              <w:rPr>
                <w:bCs/>
                <w:lang w:eastAsia="cy-GB"/>
              </w:rPr>
              <w:t>ar ôl iddynt gyflawni eu cymhwyster; mae pob un yn graddio gyda lefel dda o ymwybyddiaeth iaith a dealltwriaeth</w:t>
            </w:r>
            <w:r w:rsidR="00DE4BD5">
              <w:rPr>
                <w:bCs/>
                <w:lang w:eastAsia="cy-GB"/>
              </w:rPr>
              <w:t xml:space="preserve"> o gyd-destun addysg</w:t>
            </w:r>
            <w:r w:rsidRPr="003F2259">
              <w:rPr>
                <w:bCs/>
                <w:lang w:eastAsia="cy-GB"/>
              </w:rPr>
              <w:t xml:space="preserve"> d</w:t>
            </w:r>
            <w:r w:rsidR="001F31E9">
              <w:rPr>
                <w:bCs/>
                <w:lang w:eastAsia="cy-GB"/>
              </w:rPr>
              <w:t>d</w:t>
            </w:r>
            <w:r w:rsidRPr="003F2259">
              <w:rPr>
                <w:bCs/>
                <w:lang w:eastAsia="cy-GB"/>
              </w:rPr>
              <w:t xml:space="preserve">wyieithog </w:t>
            </w:r>
            <w:r w:rsidR="00B71C34">
              <w:rPr>
                <w:bCs/>
                <w:lang w:eastAsia="cy-GB"/>
              </w:rPr>
              <w:t>yng Ngh</w:t>
            </w:r>
            <w:r w:rsidRPr="003F2259">
              <w:rPr>
                <w:bCs/>
                <w:lang w:eastAsia="cy-GB"/>
              </w:rPr>
              <w:t>ymru.</w:t>
            </w:r>
          </w:p>
          <w:p w14:paraId="7914B2A9" w14:textId="77777777" w:rsidR="005E1E34" w:rsidRDefault="005E1E34" w:rsidP="00DB0D40">
            <w:pPr>
              <w:rPr>
                <w:bCs/>
                <w:lang w:eastAsia="cy-GB"/>
              </w:rPr>
            </w:pPr>
          </w:p>
          <w:p w14:paraId="2071C76C" w14:textId="4E67AD4F" w:rsidR="003F2259" w:rsidRPr="00310B9C" w:rsidRDefault="00071682" w:rsidP="00DB0D40">
            <w:pPr>
              <w:rPr>
                <w:bCs/>
                <w:lang w:eastAsia="cy-GB"/>
              </w:rPr>
            </w:pPr>
            <w:r>
              <w:rPr>
                <w:bCs/>
                <w:lang w:eastAsia="cy-GB"/>
              </w:rPr>
              <w:t>O fis Medi 2021</w:t>
            </w:r>
            <w:r w:rsidR="003F2259" w:rsidRPr="003F2259">
              <w:rPr>
                <w:bCs/>
                <w:lang w:eastAsia="cy-GB"/>
              </w:rPr>
              <w:t xml:space="preserve">, bydd Partneriaeth Ysgolion Prifysgol Abertawe (SUSP) hefyd yn cyflwyno Tystysgrif </w:t>
            </w:r>
            <w:r w:rsidR="00DA4D36">
              <w:rPr>
                <w:bCs/>
                <w:lang w:eastAsia="cy-GB"/>
              </w:rPr>
              <w:t>Addysg i Radded</w:t>
            </w:r>
            <w:r w:rsidR="00736DA9">
              <w:rPr>
                <w:bCs/>
                <w:lang w:eastAsia="cy-GB"/>
              </w:rPr>
              <w:t>igion</w:t>
            </w:r>
            <w:r w:rsidR="003F2259" w:rsidRPr="003F2259">
              <w:rPr>
                <w:bCs/>
                <w:lang w:eastAsia="cy-GB"/>
              </w:rPr>
              <w:t xml:space="preserve"> </w:t>
            </w:r>
            <w:r w:rsidR="00736DA9">
              <w:rPr>
                <w:bCs/>
                <w:lang w:eastAsia="cy-GB"/>
              </w:rPr>
              <w:t xml:space="preserve">cynradd </w:t>
            </w:r>
            <w:r w:rsidR="003F2259" w:rsidRPr="003F2259">
              <w:rPr>
                <w:bCs/>
                <w:lang w:eastAsia="cy-GB"/>
              </w:rPr>
              <w:t>(</w:t>
            </w:r>
            <w:r w:rsidR="00954752">
              <w:rPr>
                <w:bCs/>
                <w:lang w:eastAsia="cy-GB"/>
              </w:rPr>
              <w:t>TAR</w:t>
            </w:r>
            <w:r w:rsidR="00736DA9">
              <w:rPr>
                <w:bCs/>
                <w:lang w:eastAsia="cy-GB"/>
              </w:rPr>
              <w:t xml:space="preserve"> cynradd</w:t>
            </w:r>
            <w:r w:rsidR="00954752">
              <w:rPr>
                <w:bCs/>
                <w:lang w:eastAsia="cy-GB"/>
              </w:rPr>
              <w:t>)</w:t>
            </w:r>
            <w:r w:rsidR="00783496">
              <w:rPr>
                <w:bCs/>
                <w:lang w:eastAsia="cy-GB"/>
              </w:rPr>
              <w:t xml:space="preserve"> unigryw,</w:t>
            </w:r>
            <w:r w:rsidR="003F2259" w:rsidRPr="003F2259">
              <w:rPr>
                <w:bCs/>
                <w:lang w:eastAsia="cy-GB"/>
              </w:rPr>
              <w:t xml:space="preserve"> </w:t>
            </w:r>
            <w:r w:rsidR="00954752">
              <w:rPr>
                <w:bCs/>
                <w:lang w:eastAsia="cy-GB"/>
              </w:rPr>
              <w:t>llawn</w:t>
            </w:r>
            <w:r w:rsidR="00783496">
              <w:rPr>
                <w:bCs/>
                <w:lang w:eastAsia="cy-GB"/>
              </w:rPr>
              <w:t xml:space="preserve"> amser am f</w:t>
            </w:r>
            <w:r w:rsidR="003F2259" w:rsidRPr="003F2259">
              <w:rPr>
                <w:bCs/>
                <w:lang w:eastAsia="cy-GB"/>
              </w:rPr>
              <w:t>lwyddyn</w:t>
            </w:r>
            <w:r w:rsidR="00954752">
              <w:rPr>
                <w:bCs/>
                <w:lang w:eastAsia="cy-GB"/>
              </w:rPr>
              <w:t>,</w:t>
            </w:r>
            <w:r w:rsidR="003F2259" w:rsidRPr="003F2259">
              <w:rPr>
                <w:bCs/>
                <w:lang w:eastAsia="cy-GB"/>
              </w:rPr>
              <w:t xml:space="preserve"> gyda Statws Athro Cymwysedig (</w:t>
            </w:r>
            <w:r w:rsidR="00954752">
              <w:rPr>
                <w:bCs/>
                <w:lang w:eastAsia="cy-GB"/>
              </w:rPr>
              <w:t>SAC</w:t>
            </w:r>
            <w:r w:rsidR="003F2259" w:rsidRPr="003F2259">
              <w:rPr>
                <w:bCs/>
                <w:lang w:eastAsia="cy-GB"/>
              </w:rPr>
              <w:t xml:space="preserve">). Ar ôl profi lleoliadau addysgu ar draws y cyfnod oedran cynradd, gall yr athro dan hyfforddiant ddewis arbenigo mewn cyd-destunau Cyfnod Sylfaen, Cyfnod Allweddol 2 neu Bob Oed. </w:t>
            </w:r>
            <w:r w:rsidR="00002C2C">
              <w:rPr>
                <w:bCs/>
                <w:lang w:eastAsia="cy-GB"/>
              </w:rPr>
              <w:t>Hyrwyddir y</w:t>
            </w:r>
            <w:r w:rsidR="003F2259" w:rsidRPr="003F2259">
              <w:rPr>
                <w:bCs/>
                <w:lang w:eastAsia="cy-GB"/>
              </w:rPr>
              <w:t xml:space="preserve"> rhaglen </w:t>
            </w:r>
            <w:r w:rsidR="00002C2C">
              <w:rPr>
                <w:bCs/>
                <w:lang w:eastAsia="cy-GB"/>
              </w:rPr>
              <w:t>yn</w:t>
            </w:r>
            <w:r w:rsidR="003F2259" w:rsidRPr="003F2259">
              <w:rPr>
                <w:bCs/>
                <w:lang w:eastAsia="cy-GB"/>
              </w:rPr>
              <w:t xml:space="preserve"> helaeth yn </w:t>
            </w:r>
            <w:r w:rsidR="00002C2C">
              <w:rPr>
                <w:bCs/>
                <w:lang w:eastAsia="cy-GB"/>
              </w:rPr>
              <w:t>N</w:t>
            </w:r>
            <w:r w:rsidR="003F2259" w:rsidRPr="003F2259">
              <w:rPr>
                <w:bCs/>
                <w:lang w:eastAsia="cy-GB"/>
              </w:rPr>
              <w:t>e Cymru gyda'r bwriad o sicrhau</w:t>
            </w:r>
            <w:r w:rsidR="00DE2876">
              <w:rPr>
                <w:bCs/>
                <w:lang w:eastAsia="cy-GB"/>
              </w:rPr>
              <w:t xml:space="preserve"> cyflenwad o </w:t>
            </w:r>
            <w:r w:rsidR="003F2259" w:rsidRPr="003F2259">
              <w:rPr>
                <w:bCs/>
                <w:lang w:eastAsia="cy-GB"/>
              </w:rPr>
              <w:t>athrawon dan hyfforddiant a fydd yn ymuno â'r g</w:t>
            </w:r>
            <w:r w:rsidR="00DE2876">
              <w:rPr>
                <w:bCs/>
                <w:lang w:eastAsia="cy-GB"/>
              </w:rPr>
              <w:t>weithlu yn eu hardaloedd lleol</w:t>
            </w:r>
            <w:r w:rsidR="003F2259" w:rsidRPr="003F2259">
              <w:rPr>
                <w:bCs/>
                <w:lang w:eastAsia="cy-GB"/>
              </w:rPr>
              <w:t>. Trwy roi'r athrawon</w:t>
            </w:r>
            <w:r w:rsidR="00002C2C">
              <w:rPr>
                <w:bCs/>
                <w:lang w:eastAsia="cy-GB"/>
              </w:rPr>
              <w:t xml:space="preserve"> dan hyfforddiant</w:t>
            </w:r>
            <w:r w:rsidR="00DE2876">
              <w:rPr>
                <w:bCs/>
                <w:lang w:eastAsia="cy-GB"/>
              </w:rPr>
              <w:t xml:space="preserve"> hyn yn </w:t>
            </w:r>
            <w:r w:rsidR="003F2259" w:rsidRPr="003F2259">
              <w:rPr>
                <w:bCs/>
                <w:lang w:eastAsia="cy-GB"/>
              </w:rPr>
              <w:t>ysgolion C</w:t>
            </w:r>
            <w:r w:rsidR="00002C2C">
              <w:rPr>
                <w:bCs/>
                <w:lang w:eastAsia="cy-GB"/>
              </w:rPr>
              <w:t>astell-Nedd Port Talbot</w:t>
            </w:r>
            <w:r w:rsidR="003F2259" w:rsidRPr="003F2259">
              <w:rPr>
                <w:bCs/>
                <w:lang w:eastAsia="cy-GB"/>
              </w:rPr>
              <w:t xml:space="preserve"> wrth </w:t>
            </w:r>
            <w:r w:rsidR="00DE2876">
              <w:rPr>
                <w:bCs/>
                <w:lang w:eastAsia="cy-GB"/>
              </w:rPr>
              <w:t>iddynt hyfforddi, rhagwelwn y byddwn yn creu</w:t>
            </w:r>
            <w:r w:rsidR="003F2259" w:rsidRPr="003F2259">
              <w:rPr>
                <w:bCs/>
                <w:lang w:eastAsia="cy-GB"/>
              </w:rPr>
              <w:t xml:space="preserve"> cysylltiadau â darpar staff newydd a sicrhau gweithlu sydd â'r offer i fynd i'r afael ag wyneb newidiol addysg </w:t>
            </w:r>
            <w:r w:rsidR="00B71C34">
              <w:rPr>
                <w:bCs/>
                <w:lang w:eastAsia="cy-GB"/>
              </w:rPr>
              <w:t xml:space="preserve">ddwyieithog </w:t>
            </w:r>
            <w:r w:rsidR="00002C2C">
              <w:rPr>
                <w:bCs/>
                <w:lang w:eastAsia="cy-GB"/>
              </w:rPr>
              <w:t>yng Ngh</w:t>
            </w:r>
            <w:r w:rsidR="003F2259" w:rsidRPr="003F2259">
              <w:rPr>
                <w:bCs/>
                <w:lang w:eastAsia="cy-GB"/>
              </w:rPr>
              <w:t>ymru.</w:t>
            </w:r>
          </w:p>
          <w:p w14:paraId="62D33ACA" w14:textId="5B48BE7E" w:rsidR="00FA4B2C" w:rsidRPr="00310B9C" w:rsidRDefault="00FA4B2C" w:rsidP="00DB0D40">
            <w:pPr>
              <w:rPr>
                <w:bCs/>
                <w:lang w:eastAsia="cy-GB"/>
              </w:rPr>
            </w:pPr>
          </w:p>
          <w:p w14:paraId="4175A2AC" w14:textId="52B1C7F1" w:rsidR="00CB6306" w:rsidRDefault="003F2259" w:rsidP="00B23803">
            <w:pPr>
              <w:jc w:val="both"/>
              <w:rPr>
                <w:b/>
                <w:bCs/>
                <w:lang w:eastAsia="cy-GB"/>
              </w:rPr>
            </w:pPr>
            <w:r w:rsidRPr="003F2259">
              <w:rPr>
                <w:lang w:eastAsia="cy-GB"/>
              </w:rPr>
              <w:t xml:space="preserve">Mae datblygiadau hefyd ar droed yng Ngrŵp Colegau </w:t>
            </w:r>
            <w:r w:rsidR="00B71C34">
              <w:rPr>
                <w:lang w:eastAsia="cy-GB"/>
              </w:rPr>
              <w:t>Castell-nedd Port Talbot</w:t>
            </w:r>
            <w:r w:rsidRPr="003F2259">
              <w:rPr>
                <w:lang w:eastAsia="cy-GB"/>
              </w:rPr>
              <w:t xml:space="preserve"> sydd wedi derbyn cyllid pellach gan Golegau Cymru/</w:t>
            </w:r>
            <w:r w:rsidR="00517040">
              <w:rPr>
                <w:lang w:eastAsia="cy-GB"/>
              </w:rPr>
              <w:t xml:space="preserve"> </w:t>
            </w:r>
            <w:r w:rsidR="00BE4797">
              <w:rPr>
                <w:lang w:eastAsia="cy-GB"/>
              </w:rPr>
              <w:t>Y G</w:t>
            </w:r>
            <w:r w:rsidRPr="003F2259">
              <w:rPr>
                <w:lang w:eastAsia="cy-GB"/>
              </w:rPr>
              <w:t xml:space="preserve">anolfan Dysgu Cymraeg </w:t>
            </w:r>
            <w:r w:rsidR="00D65225">
              <w:rPr>
                <w:lang w:eastAsia="cy-GB"/>
              </w:rPr>
              <w:t>C</w:t>
            </w:r>
            <w:r w:rsidR="00BE4797">
              <w:rPr>
                <w:lang w:eastAsia="cy-GB"/>
              </w:rPr>
              <w:t xml:space="preserve">enedlaethol </w:t>
            </w:r>
            <w:r w:rsidRPr="003F2259">
              <w:rPr>
                <w:lang w:eastAsia="cy-GB"/>
              </w:rPr>
              <w:t xml:space="preserve">i recriwtio tiwtor </w:t>
            </w:r>
            <w:r w:rsidR="00517040">
              <w:rPr>
                <w:lang w:eastAsia="cy-GB"/>
              </w:rPr>
              <w:t>‘</w:t>
            </w:r>
            <w:r w:rsidRPr="003F2259">
              <w:rPr>
                <w:lang w:eastAsia="cy-GB"/>
              </w:rPr>
              <w:t>Cymraeg</w:t>
            </w:r>
            <w:r w:rsidR="00517040">
              <w:rPr>
                <w:lang w:eastAsia="cy-GB"/>
              </w:rPr>
              <w:t xml:space="preserve"> Gwaith’ </w:t>
            </w:r>
            <w:r w:rsidRPr="003F2259">
              <w:rPr>
                <w:lang w:eastAsia="cy-GB"/>
              </w:rPr>
              <w:t xml:space="preserve">sy'n cyflwyno cyrsiau </w:t>
            </w:r>
            <w:r w:rsidR="00993A4C">
              <w:rPr>
                <w:lang w:eastAsia="cy-GB"/>
              </w:rPr>
              <w:t>‘</w:t>
            </w:r>
            <w:r w:rsidRPr="003F2259">
              <w:rPr>
                <w:lang w:eastAsia="cy-GB"/>
              </w:rPr>
              <w:t>Dysgu Cymraeg</w:t>
            </w:r>
            <w:r w:rsidR="00993A4C">
              <w:rPr>
                <w:lang w:eastAsia="cy-GB"/>
              </w:rPr>
              <w:t>’</w:t>
            </w:r>
            <w:r w:rsidRPr="003F2259">
              <w:rPr>
                <w:lang w:eastAsia="cy-GB"/>
              </w:rPr>
              <w:t xml:space="preserve"> i staff Grŵp Colegau </w:t>
            </w:r>
            <w:r w:rsidR="00B71C34">
              <w:rPr>
                <w:lang w:eastAsia="cy-GB"/>
              </w:rPr>
              <w:t>Castell-nedd Port Talbot</w:t>
            </w:r>
            <w:r w:rsidRPr="003F2259">
              <w:rPr>
                <w:lang w:eastAsia="cy-GB"/>
              </w:rPr>
              <w:t xml:space="preserve">. Targed </w:t>
            </w:r>
            <w:r w:rsidR="00993A4C">
              <w:rPr>
                <w:lang w:eastAsia="cy-GB"/>
              </w:rPr>
              <w:t>‘</w:t>
            </w:r>
            <w:r w:rsidR="003D0FDB">
              <w:rPr>
                <w:lang w:eastAsia="cy-GB"/>
              </w:rPr>
              <w:t>Cymraeg G</w:t>
            </w:r>
            <w:r w:rsidRPr="003F2259">
              <w:rPr>
                <w:lang w:eastAsia="cy-GB"/>
              </w:rPr>
              <w:t>waith</w:t>
            </w:r>
            <w:r w:rsidR="00993A4C">
              <w:rPr>
                <w:lang w:eastAsia="cy-GB"/>
              </w:rPr>
              <w:t>’</w:t>
            </w:r>
            <w:r w:rsidRPr="003F2259">
              <w:rPr>
                <w:lang w:eastAsia="cy-GB"/>
              </w:rPr>
              <w:t xml:space="preserve"> yw darparu 120 awr o Gymraeg i gynyddu darpariaeth ddwyieithog a chyfrwng Cymraeg mewn addysg ôl-16, gan ganolbwyntio felly ar staff academaidd. Ar hyn o bryd mae 26 aelod o staff ar y cynllun. Mae’r cwrs ‘Croeso’ hefyd wedi rhoi cyfle i staff Grŵp Colegau </w:t>
            </w:r>
            <w:r w:rsidR="006018EE">
              <w:rPr>
                <w:lang w:eastAsia="cy-GB"/>
              </w:rPr>
              <w:t>Castell-nedd Port Talbot</w:t>
            </w:r>
            <w:r w:rsidRPr="003F2259">
              <w:rPr>
                <w:lang w:eastAsia="cy-GB"/>
              </w:rPr>
              <w:t xml:space="preserve"> ddysgu a datblygu eu sgiliau iaith Gymraeg yn y gweithle. Oherwydd llwyddiant y cwrs, mae </w:t>
            </w:r>
            <w:r w:rsidR="00993A4C">
              <w:rPr>
                <w:lang w:eastAsia="cy-GB"/>
              </w:rPr>
              <w:t>‘</w:t>
            </w:r>
            <w:r w:rsidR="006018EE">
              <w:rPr>
                <w:lang w:eastAsia="cy-GB"/>
              </w:rPr>
              <w:t>Cymraeg Gwaith</w:t>
            </w:r>
            <w:r w:rsidR="00993A4C">
              <w:rPr>
                <w:lang w:eastAsia="cy-GB"/>
              </w:rPr>
              <w:t>’</w:t>
            </w:r>
            <w:r w:rsidRPr="003F2259">
              <w:rPr>
                <w:lang w:eastAsia="cy-GB"/>
              </w:rPr>
              <w:t xml:space="preserve"> wedi defnyddio Grŵp Colegau </w:t>
            </w:r>
            <w:r w:rsidR="006018EE">
              <w:rPr>
                <w:lang w:eastAsia="cy-GB"/>
              </w:rPr>
              <w:t>Castell-nedd Port Talbot</w:t>
            </w:r>
            <w:r w:rsidR="00993A4C">
              <w:rPr>
                <w:lang w:eastAsia="cy-GB"/>
              </w:rPr>
              <w:t xml:space="preserve"> fel enghraifft o arfer dda</w:t>
            </w:r>
            <w:r w:rsidRPr="003F2259">
              <w:rPr>
                <w:lang w:eastAsia="cy-GB"/>
              </w:rPr>
              <w:t xml:space="preserve"> yn eu hastudiaethau achos blaenorol. Dyfarnwyd iddynt hefyd </w:t>
            </w:r>
            <w:r w:rsidR="006F4EC2">
              <w:rPr>
                <w:lang w:eastAsia="cy-GB"/>
              </w:rPr>
              <w:t>‘C</w:t>
            </w:r>
            <w:r w:rsidRPr="003F2259">
              <w:rPr>
                <w:lang w:eastAsia="cy-GB"/>
              </w:rPr>
              <w:t>yflogwr Cymr</w:t>
            </w:r>
            <w:r w:rsidR="006018EE">
              <w:rPr>
                <w:lang w:eastAsia="cy-GB"/>
              </w:rPr>
              <w:t>aeg</w:t>
            </w:r>
            <w:r w:rsidRPr="003F2259">
              <w:rPr>
                <w:lang w:eastAsia="cy-GB"/>
              </w:rPr>
              <w:t xml:space="preserve"> Gwaith y flwyddyn 2020</w:t>
            </w:r>
            <w:r w:rsidR="006F4EC2">
              <w:rPr>
                <w:lang w:eastAsia="cy-GB"/>
              </w:rPr>
              <w:t>’</w:t>
            </w:r>
            <w:r w:rsidRPr="003F2259">
              <w:rPr>
                <w:lang w:eastAsia="cy-GB"/>
              </w:rPr>
              <w:t xml:space="preserve">. </w:t>
            </w:r>
            <w:r w:rsidR="00CB6306">
              <w:rPr>
                <w:lang w:eastAsia="cy-GB"/>
              </w:rPr>
              <w:t xml:space="preserve">Cynhwysir </w:t>
            </w:r>
            <w:r w:rsidR="006F4EC2">
              <w:rPr>
                <w:lang w:eastAsia="cy-GB"/>
              </w:rPr>
              <w:t xml:space="preserve">cyrsiau </w:t>
            </w:r>
            <w:r w:rsidR="00C8778C">
              <w:rPr>
                <w:lang w:eastAsia="cy-GB"/>
              </w:rPr>
              <w:t>a</w:t>
            </w:r>
            <w:r w:rsidR="00C8778C" w:rsidRPr="003F2259">
              <w:rPr>
                <w:lang w:eastAsia="cy-GB"/>
              </w:rPr>
              <w:t xml:space="preserve">r-lein </w:t>
            </w:r>
            <w:r w:rsidR="006F4EC2">
              <w:rPr>
                <w:lang w:eastAsia="cy-GB"/>
              </w:rPr>
              <w:t>‘</w:t>
            </w:r>
            <w:r w:rsidR="00CB6306">
              <w:rPr>
                <w:lang w:eastAsia="cy-GB"/>
              </w:rPr>
              <w:t>Cymraeg Gwaith</w:t>
            </w:r>
            <w:r w:rsidR="006F4EC2">
              <w:rPr>
                <w:lang w:eastAsia="cy-GB"/>
              </w:rPr>
              <w:t>’</w:t>
            </w:r>
            <w:r w:rsidR="00CB6306">
              <w:rPr>
                <w:lang w:eastAsia="cy-GB"/>
              </w:rPr>
              <w:t xml:space="preserve"> </w:t>
            </w:r>
            <w:r w:rsidRPr="003F2259">
              <w:rPr>
                <w:lang w:eastAsia="cy-GB"/>
              </w:rPr>
              <w:t xml:space="preserve">yng nghynllun </w:t>
            </w:r>
            <w:r w:rsidR="00CB6306">
              <w:rPr>
                <w:lang w:eastAsia="cy-GB"/>
              </w:rPr>
              <w:t>anwytho’r</w:t>
            </w:r>
            <w:r w:rsidRPr="003F2259">
              <w:rPr>
                <w:lang w:eastAsia="cy-GB"/>
              </w:rPr>
              <w:t xml:space="preserve"> Coleg ar gyfer yr holl staff newydd ac fe'u cynigir hefyd fel targedau DPP i'r holl staff, gan sicrhau felly bod staff yng Ngrŵp Colegau </w:t>
            </w:r>
            <w:r w:rsidR="00CB6306">
              <w:rPr>
                <w:lang w:eastAsia="cy-GB"/>
              </w:rPr>
              <w:t>Castell-nedd Port Talbot</w:t>
            </w:r>
            <w:r w:rsidRPr="003F2259">
              <w:rPr>
                <w:lang w:eastAsia="cy-GB"/>
              </w:rPr>
              <w:t xml:space="preserve"> yn parhau i </w:t>
            </w:r>
            <w:r w:rsidR="00243463">
              <w:rPr>
                <w:lang w:eastAsia="cy-GB"/>
              </w:rPr>
              <w:t>d</w:t>
            </w:r>
            <w:r w:rsidRPr="003F2259">
              <w:rPr>
                <w:lang w:eastAsia="cy-GB"/>
              </w:rPr>
              <w:t xml:space="preserve">datblygu eu sgiliau iaith Gymraeg. Mae'r Coleg hefyd wedi datblygu dull strategol (Strategaeth Sgiliau Ieithyddol AD) tuag at recriwtio a hyfforddi staff i gau'r bwlch sgiliau rhwng y gallu cyfredol a'r gofynion a nodwyd yn </w:t>
            </w:r>
            <w:r w:rsidR="00BE4797">
              <w:rPr>
                <w:lang w:eastAsia="cy-GB"/>
              </w:rPr>
              <w:t xml:space="preserve">y </w:t>
            </w:r>
            <w:r w:rsidRPr="003F2259">
              <w:rPr>
                <w:lang w:eastAsia="cy-GB"/>
              </w:rPr>
              <w:t>Safonau</w:t>
            </w:r>
            <w:r w:rsidR="00CB6306">
              <w:rPr>
                <w:lang w:eastAsia="cy-GB"/>
              </w:rPr>
              <w:t>’r Gymraeg</w:t>
            </w:r>
            <w:r w:rsidRPr="003F2259">
              <w:rPr>
                <w:lang w:eastAsia="cy-GB"/>
              </w:rPr>
              <w:t xml:space="preserve"> newydd a </w:t>
            </w:r>
            <w:r w:rsidR="00CB6306">
              <w:rPr>
                <w:lang w:eastAsia="cy-GB"/>
              </w:rPr>
              <w:t>thuag at</w:t>
            </w:r>
            <w:r w:rsidRPr="003F2259">
              <w:rPr>
                <w:lang w:eastAsia="cy-GB"/>
              </w:rPr>
              <w:t xml:space="preserve"> Cymraeg 2050, trwy gyflwyno ymarfer meincnodi.</w:t>
            </w:r>
            <w:r w:rsidR="00C8778C">
              <w:rPr>
                <w:lang w:eastAsia="cy-GB"/>
              </w:rPr>
              <w:t xml:space="preserve"> </w:t>
            </w:r>
          </w:p>
          <w:p w14:paraId="28DC4641" w14:textId="77777777" w:rsidR="00CB6306" w:rsidRDefault="00CB6306" w:rsidP="00DB0D40">
            <w:pPr>
              <w:rPr>
                <w:b/>
                <w:bCs/>
                <w:lang w:eastAsia="cy-GB"/>
              </w:rPr>
            </w:pPr>
          </w:p>
          <w:p w14:paraId="531A2BDF" w14:textId="4923F114" w:rsidR="00B07A6E" w:rsidRPr="00310B9C" w:rsidRDefault="00B07A6E" w:rsidP="00DB0D40">
            <w:pPr>
              <w:rPr>
                <w:b/>
                <w:bCs/>
                <w:lang w:eastAsia="cy-GB"/>
              </w:rPr>
            </w:pPr>
          </w:p>
        </w:tc>
      </w:tr>
      <w:tr w:rsidR="00E24D1E" w:rsidRPr="008E3A8D" w14:paraId="2E0A4479" w14:textId="77777777" w:rsidTr="00DB0D40">
        <w:trPr>
          <w:trHeight w:val="541"/>
        </w:trPr>
        <w:tc>
          <w:tcPr>
            <w:tcW w:w="9067" w:type="dxa"/>
          </w:tcPr>
          <w:p w14:paraId="7E9B7CA8" w14:textId="4CF68B09" w:rsidR="00DE5F8E" w:rsidRPr="008E3A8D" w:rsidRDefault="00DE5F8E" w:rsidP="00DB0D40">
            <w:pPr>
              <w:spacing w:before="120" w:after="120"/>
              <w:rPr>
                <w:rFonts w:eastAsia="Calibri"/>
                <w:b/>
                <w:color w:val="6F577E"/>
              </w:rPr>
            </w:pPr>
            <w:r w:rsidRPr="00DE5F8E">
              <w:rPr>
                <w:rFonts w:eastAsia="Calibri"/>
                <w:b/>
                <w:color w:val="6F577E"/>
              </w:rPr>
              <w:t>Ble rydyn ni'n anelu at fod o fewn 5 mlynedd gyntaf y Cynllun hwn a sut rydyn ni'n cynnig cyrraedd yno?</w:t>
            </w:r>
          </w:p>
        </w:tc>
      </w:tr>
      <w:tr w:rsidR="00E24D1E" w:rsidRPr="008E3A8D" w14:paraId="1288A215" w14:textId="77777777" w:rsidTr="00DB0D40">
        <w:trPr>
          <w:trHeight w:val="2399"/>
        </w:trPr>
        <w:tc>
          <w:tcPr>
            <w:tcW w:w="9067" w:type="dxa"/>
          </w:tcPr>
          <w:p w14:paraId="5BD29E5F" w14:textId="025B2D20" w:rsidR="00E24D1E" w:rsidRPr="00214990" w:rsidRDefault="00E24D1E" w:rsidP="00DB0D40">
            <w:pPr>
              <w:rPr>
                <w:bCs/>
                <w:lang w:eastAsia="cy-GB"/>
              </w:rPr>
            </w:pPr>
          </w:p>
          <w:p w14:paraId="0EF9B7DF" w14:textId="77777777" w:rsidR="00DE5F8E" w:rsidRPr="00214990" w:rsidRDefault="00DE5F8E" w:rsidP="00DE5F8E">
            <w:pPr>
              <w:rPr>
                <w:bCs/>
                <w:lang w:eastAsia="cy-GB"/>
              </w:rPr>
            </w:pPr>
            <w:r w:rsidRPr="00214990">
              <w:rPr>
                <w:bCs/>
                <w:lang w:eastAsia="cy-GB"/>
              </w:rPr>
              <w:t>Ein nod yw cynyddu nifer y staff addysgu sy'n gallu addysgu trwy gyfrwng y Gymraeg ym mhob sector erbyn diwedd y cynllun 10 mlynedd. Ein nod yw cyflawni hyn trwy weithredu'r targedau canlynol.</w:t>
            </w:r>
          </w:p>
          <w:p w14:paraId="1D0FA3E8" w14:textId="77777777" w:rsidR="00DE5F8E" w:rsidRPr="00214990" w:rsidRDefault="00DE5F8E" w:rsidP="00DE5F8E">
            <w:pPr>
              <w:rPr>
                <w:bCs/>
                <w:lang w:eastAsia="cy-GB"/>
              </w:rPr>
            </w:pPr>
          </w:p>
          <w:p w14:paraId="25B80FB4" w14:textId="77777777" w:rsidR="00BC1F2F" w:rsidRPr="00214990" w:rsidRDefault="00BC1F2F" w:rsidP="00BC1F2F">
            <w:pPr>
              <w:pStyle w:val="ListParagraph"/>
              <w:rPr>
                <w:bCs/>
                <w:lang w:eastAsia="cy-GB"/>
              </w:rPr>
            </w:pPr>
          </w:p>
          <w:p w14:paraId="7C0FB01A" w14:textId="65C1D866" w:rsidR="00DE5F8E" w:rsidRPr="00797B98" w:rsidRDefault="00DE5F8E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214990">
              <w:rPr>
                <w:bCs/>
                <w:lang w:eastAsia="cy-GB"/>
              </w:rPr>
              <w:t>Byddwn yn dyfeisio ac yn gweithredu system o dargedu ysgolion yn ôl yr angen mwy</w:t>
            </w:r>
            <w:r w:rsidR="00AF3A1B" w:rsidRPr="00214990">
              <w:rPr>
                <w:bCs/>
                <w:lang w:eastAsia="cy-GB"/>
              </w:rPr>
              <w:t>af</w:t>
            </w:r>
            <w:r w:rsidRPr="00214990">
              <w:rPr>
                <w:bCs/>
                <w:lang w:eastAsia="cy-GB"/>
              </w:rPr>
              <w:t xml:space="preserve"> i enwebu unigolion i fynychu'r Cynllun Sabothol Cenedlaethol gyda'r bw</w:t>
            </w:r>
            <w:r w:rsidR="00D65225">
              <w:rPr>
                <w:bCs/>
                <w:lang w:eastAsia="cy-GB"/>
              </w:rPr>
              <w:t>riad o alluogi o leiaf 3 athro’r</w:t>
            </w:r>
            <w:r w:rsidRPr="00214990">
              <w:rPr>
                <w:bCs/>
                <w:lang w:eastAsia="cy-GB"/>
              </w:rPr>
              <w:t xml:space="preserve"> flwyddyn i fynychu. Bydd yr Awdurdod Lleol hefyd yn monitro ac yn sicrhau bod y dysgu a'r wybodaeth yn cael eu rhaeadru ym mhob ysgol sy'n elwa o'r cynllun gyda'r bwriad o greu diwylliant, ethos </w:t>
            </w:r>
            <w:r w:rsidRPr="00797B98">
              <w:rPr>
                <w:bCs/>
                <w:lang w:eastAsia="cy-GB"/>
              </w:rPr>
              <w:t>ac arfer iaith newidiol yn yr ysgol.</w:t>
            </w:r>
          </w:p>
          <w:p w14:paraId="00E3D7D3" w14:textId="1E68A8E9" w:rsidR="00DE5F8E" w:rsidRPr="00797B98" w:rsidRDefault="00DE5F8E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Bydd yr Awdurdod Lleol yn cwblhau archwiliad</w:t>
            </w:r>
            <w:r w:rsidR="00024068" w:rsidRPr="00797B98">
              <w:rPr>
                <w:bCs/>
                <w:lang w:eastAsia="cy-GB"/>
              </w:rPr>
              <w:t xml:space="preserve"> a dadansoddiad manwl</w:t>
            </w:r>
            <w:r w:rsidRPr="00797B98">
              <w:rPr>
                <w:bCs/>
                <w:lang w:eastAsia="cy-GB"/>
              </w:rPr>
              <w:t xml:space="preserve"> bob dwy flynedd o siaradwyr Cymraeg sy'n gallu addysgu trwy gyfrwng </w:t>
            </w:r>
            <w:r w:rsidR="00AF3A1B" w:rsidRPr="00797B98">
              <w:rPr>
                <w:bCs/>
                <w:lang w:eastAsia="cy-GB"/>
              </w:rPr>
              <w:t>y G</w:t>
            </w:r>
            <w:r w:rsidRPr="00797B98">
              <w:rPr>
                <w:bCs/>
                <w:lang w:eastAsia="cy-GB"/>
              </w:rPr>
              <w:t>ymraeg</w:t>
            </w:r>
            <w:r w:rsidR="00024068" w:rsidRPr="00797B98">
              <w:rPr>
                <w:bCs/>
                <w:lang w:eastAsia="cy-GB"/>
              </w:rPr>
              <w:t xml:space="preserve"> ym mhob sector</w:t>
            </w:r>
            <w:r w:rsidRPr="00797B98">
              <w:rPr>
                <w:bCs/>
                <w:lang w:eastAsia="cy-GB"/>
              </w:rPr>
              <w:t xml:space="preserve">. Bydd hyn yn cynnwys athrawon, </w:t>
            </w:r>
            <w:r w:rsidR="00AF3A1B" w:rsidRPr="00797B98">
              <w:rPr>
                <w:bCs/>
                <w:lang w:eastAsia="cy-GB"/>
              </w:rPr>
              <w:t>Cynorthwywyr Addysgu</w:t>
            </w:r>
            <w:r w:rsidRPr="00797B98">
              <w:rPr>
                <w:bCs/>
                <w:lang w:eastAsia="cy-GB"/>
              </w:rPr>
              <w:t>, gweithwyr ieuenctid ac ati. Defnyddir y data hwn, ynghyd â niferoedd rhagamcanol o ddisgyblion a data cynllunio</w:t>
            </w:r>
            <w:r w:rsidR="00CE7C3C" w:rsidRPr="00797B98">
              <w:rPr>
                <w:bCs/>
                <w:lang w:eastAsia="cy-GB"/>
              </w:rPr>
              <w:t>’r</w:t>
            </w:r>
            <w:r w:rsidRPr="00797B98">
              <w:rPr>
                <w:bCs/>
                <w:lang w:eastAsia="cy-GB"/>
              </w:rPr>
              <w:t xml:space="preserve"> gweithlu sy'n cynnwys </w:t>
            </w:r>
            <w:r w:rsidR="00CE7C3C" w:rsidRPr="00797B98">
              <w:rPr>
                <w:bCs/>
                <w:lang w:eastAsia="cy-GB"/>
              </w:rPr>
              <w:t>ymddeoliadau rhagamcanol, i geisio darogan</w:t>
            </w:r>
            <w:r w:rsidRPr="00797B98">
              <w:rPr>
                <w:bCs/>
                <w:lang w:eastAsia="cy-GB"/>
              </w:rPr>
              <w:t xml:space="preserve"> y nifer </w:t>
            </w:r>
            <w:r w:rsidR="00BE4797" w:rsidRPr="00797B98">
              <w:rPr>
                <w:bCs/>
                <w:lang w:eastAsia="cy-GB"/>
              </w:rPr>
              <w:t>g</w:t>
            </w:r>
            <w:r w:rsidRPr="00797B98">
              <w:rPr>
                <w:bCs/>
                <w:lang w:eastAsia="cy-GB"/>
              </w:rPr>
              <w:t>ofynnol o staff sydd eu han</w:t>
            </w:r>
            <w:r w:rsidR="00EB138A" w:rsidRPr="00797B98">
              <w:rPr>
                <w:bCs/>
                <w:lang w:eastAsia="cy-GB"/>
              </w:rPr>
              <w:t>gen ar gyfer y dyfodol, ynghyd â’r</w:t>
            </w:r>
            <w:r w:rsidR="00343001" w:rsidRPr="00797B98">
              <w:rPr>
                <w:bCs/>
                <w:lang w:eastAsia="cy-GB"/>
              </w:rPr>
              <w:t xml:space="preserve"> ysgolion, er mwyn gyrru c</w:t>
            </w:r>
            <w:r w:rsidRPr="00797B98">
              <w:rPr>
                <w:bCs/>
                <w:lang w:eastAsia="cy-GB"/>
              </w:rPr>
              <w:t>ynlluniau recriwtio'r Awdurdod Lleol a mentrau dysgu Cymraeg ar gyfer staff.</w:t>
            </w:r>
          </w:p>
          <w:p w14:paraId="3AE9665F" w14:textId="77777777" w:rsidR="002F0D1A" w:rsidRPr="00797B98" w:rsidRDefault="002F0D1A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Yn seiliedig ar ddadansoddiad data awdit siaradwyr Cymraeg bob dwy flynedd, byddwn ni'n gosod targedau ar gyfer cynyddu cyfran y gweithlu sydd â sgiliau iaith ar lefel sylfaen, ac ar lefel ganolraddol neu uwch a byddwn yn adrodd ar y rhain fel rhan o'r monitro blynyddol.</w:t>
            </w:r>
          </w:p>
          <w:p w14:paraId="40C3E4DD" w14:textId="0E55D5D2" w:rsidR="002F0D1A" w:rsidRPr="00797B98" w:rsidRDefault="002F0D1A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Byddwn yn cynnal dadansoddiad rheolaidd o'r holl ffynonellau data er mwyn deall tueddiadau yn y galw am athrawon cyfrwng Cymraeg. Bydd hyn yn </w:t>
            </w:r>
            <w:proofErr w:type="gramStart"/>
            <w:r w:rsidRPr="00797B98">
              <w:rPr>
                <w:bCs/>
                <w:lang w:eastAsia="cy-GB"/>
              </w:rPr>
              <w:t>cynnwys  cyfraddau</w:t>
            </w:r>
            <w:proofErr w:type="gramEnd"/>
            <w:r w:rsidRPr="00797B98">
              <w:rPr>
                <w:bCs/>
                <w:lang w:eastAsia="cy-GB"/>
              </w:rPr>
              <w:t xml:space="preserve"> pontio rhagamcanol blynyddol o ddysgwyr o addysg gynradd i uwchradd ac edrych ar dueddiadau o ran nifer yr athrawon sy'n symud i rolau arwain, symud ysgolion neu adael/ ymddeol o'r proffesiwn.</w:t>
            </w:r>
          </w:p>
          <w:p w14:paraId="3024B8C7" w14:textId="66E7A797" w:rsidR="002F0D1A" w:rsidRPr="00797B98" w:rsidRDefault="002F0D1A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Byddwn yn cynnal dadansoddiad rheolaidd o faint o staff sydd â sgiliau Cymraeg mewn ysgolion cyfrwng Saesneg er mwyn adnabod bylchau a thargedi ysgolion / staff i </w:t>
            </w:r>
            <w:proofErr w:type="gramStart"/>
            <w:r w:rsidRPr="00797B98">
              <w:rPr>
                <w:bCs/>
                <w:lang w:eastAsia="cy-GB"/>
              </w:rPr>
              <w:t>gael</w:t>
            </w:r>
            <w:proofErr w:type="gramEnd"/>
            <w:r w:rsidRPr="00797B98">
              <w:rPr>
                <w:bCs/>
                <w:lang w:eastAsia="cy-GB"/>
              </w:rPr>
              <w:t xml:space="preserve"> rhagor o hyfforddiant/ trochi yn y Gymraeg.</w:t>
            </w:r>
          </w:p>
          <w:p w14:paraId="62635B3E" w14:textId="3CD605CC" w:rsidR="00DE5F8E" w:rsidRPr="00214990" w:rsidRDefault="00BC1F2F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>Erbyn 2023, nod yr awdurdod yw sicrhau bod o leiaf</w:t>
            </w:r>
            <w:r w:rsidRPr="00214990">
              <w:rPr>
                <w:bCs/>
                <w:lang w:eastAsia="cy-GB"/>
              </w:rPr>
              <w:t xml:space="preserve"> </w:t>
            </w:r>
            <w:proofErr w:type="gramStart"/>
            <w:r w:rsidRPr="00214990">
              <w:rPr>
                <w:bCs/>
                <w:lang w:eastAsia="cy-GB"/>
              </w:rPr>
              <w:t>un</w:t>
            </w:r>
            <w:proofErr w:type="gramEnd"/>
            <w:r w:rsidRPr="00214990">
              <w:rPr>
                <w:bCs/>
                <w:lang w:eastAsia="cy-GB"/>
              </w:rPr>
              <w:t xml:space="preserve"> aelod o staff wedi eu hadnabod ym mhob Ysgol Gynradd cyfrwng Saesneg a fydd a’r sgiliau ieithyddol er mwyn arwain y Gymraeg o fewn y sefydliad. </w:t>
            </w:r>
            <w:r w:rsidR="00DE5F8E" w:rsidRPr="00214990">
              <w:rPr>
                <w:bCs/>
                <w:lang w:eastAsia="cy-GB"/>
              </w:rPr>
              <w:t>Bydd gofyn i ysgolion cyfrwng Saesneg nodi cymuned o staff â sgiliau Cymraeg a fydd yn</w:t>
            </w:r>
            <w:r w:rsidR="00343001" w:rsidRPr="00214990">
              <w:rPr>
                <w:bCs/>
                <w:lang w:eastAsia="cy-GB"/>
              </w:rPr>
              <w:t xml:space="preserve"> gyrru</w:t>
            </w:r>
            <w:r w:rsidR="00DE5F8E" w:rsidRPr="00214990">
              <w:rPr>
                <w:bCs/>
                <w:lang w:eastAsia="cy-GB"/>
              </w:rPr>
              <w:t xml:space="preserve"> ymgysylltiad eu hysgol â'r iaith a thargedau'r </w:t>
            </w:r>
            <w:r w:rsidR="00F2759E" w:rsidRPr="00214990">
              <w:rPr>
                <w:bCs/>
                <w:lang w:eastAsia="cy-GB"/>
              </w:rPr>
              <w:t>CSCA</w:t>
            </w:r>
            <w:r w:rsidR="00DE5F8E" w:rsidRPr="00214990">
              <w:rPr>
                <w:bCs/>
                <w:lang w:eastAsia="cy-GB"/>
              </w:rPr>
              <w:t>. Ein nod yma yw sicrhau cyfrano</w:t>
            </w:r>
            <w:r w:rsidR="00D55955">
              <w:rPr>
                <w:bCs/>
                <w:lang w:eastAsia="cy-GB"/>
              </w:rPr>
              <w:t>giad ysgol gyfan yn yr agenda hw</w:t>
            </w:r>
            <w:r w:rsidR="00DE5F8E" w:rsidRPr="00214990">
              <w:rPr>
                <w:bCs/>
                <w:lang w:eastAsia="cy-GB"/>
              </w:rPr>
              <w:t>n gan osgoi'r risg o adael unigolion ynysig i gyflawni targedau ysgol a sir.</w:t>
            </w:r>
          </w:p>
          <w:p w14:paraId="3E06ADF0" w14:textId="48FEA0DD" w:rsidR="00AF3A1B" w:rsidRPr="00214990" w:rsidRDefault="00AF3A1B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214990">
              <w:rPr>
                <w:bCs/>
                <w:lang w:eastAsia="cy-GB"/>
              </w:rPr>
              <w:t xml:space="preserve">Bydd yr Awdurdod Lleol yn sicrhau </w:t>
            </w:r>
            <w:r w:rsidR="003E6D56" w:rsidRPr="00214990">
              <w:rPr>
                <w:bCs/>
                <w:lang w:eastAsia="cy-GB"/>
              </w:rPr>
              <w:t xml:space="preserve">bod </w:t>
            </w:r>
            <w:r w:rsidRPr="00214990">
              <w:rPr>
                <w:bCs/>
                <w:lang w:eastAsia="cy-GB"/>
              </w:rPr>
              <w:t xml:space="preserve">gallu aelod </w:t>
            </w:r>
            <w:r w:rsidR="003E6D56" w:rsidRPr="00214990">
              <w:rPr>
                <w:bCs/>
                <w:lang w:eastAsia="cy-GB"/>
              </w:rPr>
              <w:t>staff</w:t>
            </w:r>
            <w:r w:rsidRPr="00214990">
              <w:rPr>
                <w:bCs/>
                <w:lang w:eastAsia="cy-GB"/>
              </w:rPr>
              <w:t xml:space="preserve"> i ddysgu/gwella ei sgiliau iaith Gymraeg yn </w:t>
            </w:r>
            <w:r w:rsidR="00BE4797" w:rsidRPr="00214990">
              <w:rPr>
                <w:bCs/>
                <w:lang w:eastAsia="cy-GB"/>
              </w:rPr>
              <w:t xml:space="preserve">ystod </w:t>
            </w:r>
            <w:r w:rsidR="003E6D56" w:rsidRPr="00214990">
              <w:rPr>
                <w:bCs/>
                <w:lang w:eastAsia="cy-GB"/>
              </w:rPr>
              <w:t>eu h</w:t>
            </w:r>
            <w:r w:rsidRPr="00214990">
              <w:rPr>
                <w:bCs/>
                <w:lang w:eastAsia="cy-GB"/>
              </w:rPr>
              <w:t>amser gwaith</w:t>
            </w:r>
            <w:r w:rsidR="003E6D56" w:rsidRPr="00214990">
              <w:rPr>
                <w:bCs/>
                <w:lang w:eastAsia="cy-GB"/>
              </w:rPr>
              <w:t>,</w:t>
            </w:r>
            <w:r w:rsidRPr="00214990">
              <w:rPr>
                <w:bCs/>
                <w:lang w:eastAsia="cy-GB"/>
              </w:rPr>
              <w:t xml:space="preserve"> a llwyth gwaith yr unigolyn hwnnw</w:t>
            </w:r>
            <w:r w:rsidR="003E6D56" w:rsidRPr="00214990">
              <w:rPr>
                <w:bCs/>
                <w:lang w:eastAsia="cy-GB"/>
              </w:rPr>
              <w:t xml:space="preserve"> yn cael eu hystyried, a chofnodir</w:t>
            </w:r>
            <w:r w:rsidRPr="00214990">
              <w:rPr>
                <w:bCs/>
                <w:lang w:eastAsia="cy-GB"/>
              </w:rPr>
              <w:t xml:space="preserve"> cydnabyddiaeth o'u cynnydd ac ymdrech yn eu cofnod datblygiad personol blynyddol.</w:t>
            </w:r>
          </w:p>
          <w:p w14:paraId="19013930" w14:textId="0890E742" w:rsidR="00DE5F8E" w:rsidRPr="00214990" w:rsidRDefault="00AF3A1B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214990">
              <w:rPr>
                <w:bCs/>
                <w:lang w:eastAsia="cy-GB"/>
              </w:rPr>
              <w:t xml:space="preserve">Bydd yr adran AD yn archwilio nifer a lle gwaith yr holl siaradwyr Cymraeg yn yr Awdurdod er mwyn sicrhau bod staff Cymraeg </w:t>
            </w:r>
            <w:r w:rsidR="003A7681" w:rsidRPr="00214990">
              <w:rPr>
                <w:bCs/>
                <w:lang w:eastAsia="cy-GB"/>
              </w:rPr>
              <w:t>(</w:t>
            </w:r>
            <w:proofErr w:type="gramStart"/>
            <w:r w:rsidR="003A7681" w:rsidRPr="00214990">
              <w:rPr>
                <w:bCs/>
                <w:lang w:eastAsia="cy-GB"/>
              </w:rPr>
              <w:t>nad</w:t>
            </w:r>
            <w:proofErr w:type="gramEnd"/>
            <w:r w:rsidR="003A7681" w:rsidRPr="00214990">
              <w:rPr>
                <w:bCs/>
                <w:lang w:eastAsia="cy-GB"/>
              </w:rPr>
              <w:t xml:space="preserve"> ydynt yn athrawon) </w:t>
            </w:r>
            <w:r w:rsidRPr="00214990">
              <w:rPr>
                <w:bCs/>
                <w:lang w:eastAsia="cy-GB"/>
              </w:rPr>
              <w:t>yn cael eu dyrannu i ysgolion cyfrwng Cymraeg, gan gryfhau darpariaeth a chyfathrebu.</w:t>
            </w:r>
          </w:p>
          <w:p w14:paraId="3A047305" w14:textId="42CED0DF" w:rsidR="00E64059" w:rsidRPr="00214990" w:rsidRDefault="00E64059" w:rsidP="00581283">
            <w:pPr>
              <w:pStyle w:val="ListParagraph"/>
              <w:numPr>
                <w:ilvl w:val="0"/>
                <w:numId w:val="16"/>
              </w:numPr>
              <w:spacing w:after="160"/>
              <w:rPr>
                <w:bCs/>
                <w:lang w:eastAsia="cy-GB"/>
              </w:rPr>
            </w:pPr>
            <w:r w:rsidRPr="00214990">
              <w:t>Byddwn yn sefydlu</w:t>
            </w:r>
            <w:r w:rsidR="005B1A3F">
              <w:t xml:space="preserve"> fforwm gweithlu erbyn Medi 2023</w:t>
            </w:r>
            <w:r w:rsidRPr="00214990">
              <w:t xml:space="preserve"> er mwyn ymateb i fylchau a heriau recriwtio yn yr awdurdod. Bydd y wybodaeth a gesglir yn ffurfio rhan o’r strategaeth gweithlu cenedlaethol.</w:t>
            </w:r>
          </w:p>
          <w:p w14:paraId="2CEF344A" w14:textId="0CBF907D" w:rsidR="00E25EAB" w:rsidRPr="00214990" w:rsidRDefault="00E25EAB" w:rsidP="00581283">
            <w:pPr>
              <w:pStyle w:val="ListParagraph"/>
              <w:numPr>
                <w:ilvl w:val="0"/>
                <w:numId w:val="16"/>
              </w:numPr>
            </w:pPr>
            <w:r w:rsidRPr="00214990">
              <w:t>Ymrwyma’r awdurdod i sicrhau gwasanaeth cefnogi proffesiynol sydd yn medru’r Gymraeg drwy bennodi ac uwchsgilio cyflogai sydd yn y system bresennol.</w:t>
            </w:r>
          </w:p>
          <w:p w14:paraId="488D2962" w14:textId="1DD262A0" w:rsidR="003508F7" w:rsidRPr="00214990" w:rsidRDefault="003508F7" w:rsidP="00581283">
            <w:pPr>
              <w:pStyle w:val="HTMLPreformatted"/>
              <w:numPr>
                <w:ilvl w:val="0"/>
                <w:numId w:val="16"/>
              </w:numPr>
            </w:pPr>
            <w:r w:rsidRPr="00214990">
              <w:rPr>
                <w:rStyle w:val="y2iqfc"/>
                <w:rFonts w:ascii="Arial" w:hAnsi="Arial" w:cs="Arial"/>
                <w:sz w:val="24"/>
                <w:szCs w:val="24"/>
                <w:lang w:val="cy-GB"/>
              </w:rPr>
              <w:t>Byddwn yn cyrchu hyfforddiant a rhaglenni trwy Mudiad Meithrin i ddarparu dulliau trochi iaith a hyfforddiant i staff ar draws y sir.</w:t>
            </w:r>
          </w:p>
          <w:p w14:paraId="57DE5639" w14:textId="3DCE3E5D" w:rsidR="00BD6ACD" w:rsidRPr="00214990" w:rsidRDefault="00BD6ACD" w:rsidP="00581283">
            <w:pPr>
              <w:pStyle w:val="ListParagraph"/>
              <w:numPr>
                <w:ilvl w:val="0"/>
                <w:numId w:val="16"/>
              </w:numPr>
            </w:pPr>
            <w:r w:rsidRPr="00214990">
              <w:t>Mae’r awdurdod yn cydnabod ei r</w:t>
            </w:r>
            <w:r w:rsidR="00D55955">
              <w:t>ô</w:t>
            </w:r>
            <w:r w:rsidRPr="00214990">
              <w:t xml:space="preserve">l rhagweithiol er mwyn hyrwyddo cyfleoedd i ymuno gyda’r gweithlu ar draws holl ystod gwasanaethau’r Awdurdod Lleol. </w:t>
            </w:r>
            <w:proofErr w:type="gramStart"/>
            <w:r w:rsidRPr="00214990">
              <w:t>Un</w:t>
            </w:r>
            <w:proofErr w:type="gramEnd"/>
            <w:r w:rsidRPr="00214990">
              <w:t xml:space="preserve"> o brif gyfrifoldebau’r S</w:t>
            </w:r>
            <w:r w:rsidR="00D55955">
              <w:t>wyddog Hyrwyddo bydd y gwaith hw</w:t>
            </w:r>
            <w:r w:rsidRPr="00214990">
              <w:t>n- cychwyn Medi 2022.</w:t>
            </w:r>
          </w:p>
          <w:p w14:paraId="78786A21" w14:textId="1C1FFC7E" w:rsidR="00AF3A1B" w:rsidRPr="00214990" w:rsidRDefault="00AF3A1B" w:rsidP="00581283">
            <w:pPr>
              <w:pStyle w:val="ListParagraph"/>
              <w:numPr>
                <w:ilvl w:val="0"/>
                <w:numId w:val="16"/>
              </w:numPr>
              <w:rPr>
                <w:lang w:eastAsia="cy-GB"/>
              </w:rPr>
            </w:pPr>
            <w:r w:rsidRPr="00214990">
              <w:rPr>
                <w:lang w:eastAsia="cy-GB"/>
              </w:rPr>
              <w:t>Bydd yr Awdurdod Lleol yn nodi canllawiau clir i'w defnyddio gan ysgolion, cyrff llywodraethu ac AD wrth recriwtio staff newydd, gan amlinellu'r disgwyliad o ran yr iaith Gymraeg. Bydd yn ofynnol i Gyrff Llywodraethu Ysgolion fynd i'r afael â'r nod parhaus hwn fel eitem sefydlog ar yr agenda.</w:t>
            </w:r>
          </w:p>
          <w:p w14:paraId="216BE145" w14:textId="27D190A6" w:rsidR="00AF3A1B" w:rsidRPr="00214990" w:rsidRDefault="00AF3A1B" w:rsidP="00581283">
            <w:pPr>
              <w:pStyle w:val="ListParagraph"/>
              <w:numPr>
                <w:ilvl w:val="0"/>
                <w:numId w:val="16"/>
              </w:numPr>
              <w:rPr>
                <w:lang w:eastAsia="cy-GB"/>
              </w:rPr>
            </w:pPr>
            <w:r w:rsidRPr="00214990">
              <w:rPr>
                <w:lang w:eastAsia="cy-GB"/>
              </w:rPr>
              <w:t>Byddwn yn darparu gwasanaeth cyfieithu effeithlon o fewn yr Awdurdod Lleol i sicrhau bod statws cyfartal i ohebiaeth Cymraeg a Saesneg.</w:t>
            </w:r>
          </w:p>
          <w:p w14:paraId="23AC2F71" w14:textId="34EF1D0E" w:rsidR="005A7D47" w:rsidRPr="00214990" w:rsidRDefault="005A7D47" w:rsidP="00581283">
            <w:pPr>
              <w:pStyle w:val="ListParagraph"/>
              <w:numPr>
                <w:ilvl w:val="0"/>
                <w:numId w:val="16"/>
              </w:numPr>
              <w:rPr>
                <w:lang w:eastAsia="cy-GB"/>
              </w:rPr>
            </w:pPr>
            <w:r w:rsidRPr="00214990">
              <w:rPr>
                <w:lang w:eastAsia="cy-GB"/>
              </w:rPr>
              <w:t>Byddwn yn parhau i adeiladu ar y bartneriaeth AGA effeithiol rhwng YGYBD a Phrifysgol Abertawe a sicrhau'r ymgysylltiad mwyaf â'r rhaglen Gynradd newydd.</w:t>
            </w:r>
          </w:p>
          <w:p w14:paraId="6413ECF3" w14:textId="574D1E53" w:rsidR="005A7D47" w:rsidRPr="00797B98" w:rsidRDefault="005A7D47" w:rsidP="00581283">
            <w:pPr>
              <w:pStyle w:val="ListParagraph"/>
              <w:numPr>
                <w:ilvl w:val="0"/>
                <w:numId w:val="16"/>
              </w:numPr>
              <w:rPr>
                <w:lang w:eastAsia="cy-GB"/>
              </w:rPr>
            </w:pPr>
            <w:r w:rsidRPr="00214990">
              <w:rPr>
                <w:lang w:eastAsia="cy-GB"/>
              </w:rPr>
              <w:t xml:space="preserve">Bydd myfyrwyr TAR o Brifysgol Abertawe a'r Gwasanaeth Gyrfaoedd </w:t>
            </w:r>
            <w:r w:rsidR="00D55955">
              <w:rPr>
                <w:lang w:eastAsia="cy-GB"/>
              </w:rPr>
              <w:t>yn cynnal sesiynau gwybodaeth r</w:t>
            </w:r>
            <w:bookmarkStart w:id="3" w:name="_GoBack"/>
            <w:bookmarkEnd w:id="3"/>
            <w:r w:rsidRPr="00214990">
              <w:rPr>
                <w:lang w:eastAsia="cy-GB"/>
              </w:rPr>
              <w:t>eol</w:t>
            </w:r>
            <w:r w:rsidR="00F81284" w:rsidRPr="00214990">
              <w:rPr>
                <w:lang w:eastAsia="cy-GB"/>
              </w:rPr>
              <w:t xml:space="preserve">aidd gyda staff a disgyblion o </w:t>
            </w:r>
            <w:r w:rsidR="00E63D07" w:rsidRPr="00214990">
              <w:rPr>
                <w:lang w:eastAsia="cy-GB"/>
              </w:rPr>
              <w:t>F</w:t>
            </w:r>
            <w:r w:rsidR="00BE4797" w:rsidRPr="00214990">
              <w:rPr>
                <w:lang w:eastAsia="cy-GB"/>
              </w:rPr>
              <w:t xml:space="preserve">l </w:t>
            </w:r>
            <w:r w:rsidRPr="00214990">
              <w:rPr>
                <w:lang w:eastAsia="cy-GB"/>
              </w:rPr>
              <w:t xml:space="preserve">10-13 </w:t>
            </w:r>
            <w:r w:rsidRPr="00797B98">
              <w:rPr>
                <w:lang w:eastAsia="cy-GB"/>
              </w:rPr>
              <w:t>mewn ysgolion Cymraeg a Saesneg, gan amli</w:t>
            </w:r>
            <w:r w:rsidR="00F81284" w:rsidRPr="00797B98">
              <w:rPr>
                <w:lang w:eastAsia="cy-GB"/>
              </w:rPr>
              <w:t xml:space="preserve">nellu buddion gyrfa mewn addysg </w:t>
            </w:r>
            <w:r w:rsidRPr="00797B98">
              <w:rPr>
                <w:lang w:eastAsia="cy-GB"/>
              </w:rPr>
              <w:t>a'r rôl annatod y mae'r Gymraeg yn ei chwarae yn hyn.</w:t>
            </w:r>
          </w:p>
          <w:p w14:paraId="5E4CC6B8" w14:textId="7A635D7E" w:rsidR="005B1A3F" w:rsidRPr="00797B98" w:rsidRDefault="005B1A3F" w:rsidP="00581283">
            <w:pPr>
              <w:pStyle w:val="ListParagraph"/>
              <w:numPr>
                <w:ilvl w:val="0"/>
                <w:numId w:val="16"/>
              </w:numPr>
              <w:rPr>
                <w:lang w:eastAsia="cy-GB"/>
              </w:rPr>
            </w:pPr>
            <w:r w:rsidRPr="00797B98">
              <w:rPr>
                <w:bCs/>
                <w:lang w:eastAsia="cy-GB"/>
              </w:rPr>
              <w:t>Rydym yn cydnabod bod angen cynyddu gweithlu ac ymarferwyr y blynyddoedd cynnar sy'n medru siarad y Gymraeg ym myd addysg a'r blynyddoedd cynnar. Byddwn yn gweithio gyda phartneriaid i sicrhau a hyrwyddo cyfleoedd i ymarferwyr allu dilyn cyrsiau gofal plant cyfrwng Cymraeg. Byddwn yn nodi'r bylchau hyn yn ein cynllun gweithredu blynyddol ar gyfer y deilliant hwn a byddwn yn gosod targedau yn unol â hynny.</w:t>
            </w:r>
          </w:p>
          <w:p w14:paraId="173483C8" w14:textId="4E98631B" w:rsidR="00D25AA5" w:rsidRPr="00797B98" w:rsidRDefault="00D25AA5" w:rsidP="00581283">
            <w:pPr>
              <w:pStyle w:val="ListParagraph"/>
              <w:numPr>
                <w:ilvl w:val="0"/>
                <w:numId w:val="16"/>
              </w:numPr>
              <w:rPr>
                <w:lang w:eastAsia="cy-GB"/>
              </w:rPr>
            </w:pPr>
            <w:r w:rsidRPr="00797B98">
              <w:rPr>
                <w:lang w:eastAsia="cy-GB"/>
              </w:rPr>
              <w:t>Bydd yr Awdurdod Lleol yn ceisio elwa o brosiect peilot Llywodraeth Cymru i gymell siaradwyr Cymraeg sy'n dychwelyd o brifysgolion i helpu i ddysgu'r Gymraeg mewn ysgolion.</w:t>
            </w:r>
          </w:p>
          <w:p w14:paraId="300DDB61" w14:textId="7BEE0ACD" w:rsidR="005A7D47" w:rsidRPr="00214990" w:rsidRDefault="005A7D47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214990">
              <w:rPr>
                <w:bCs/>
                <w:lang w:eastAsia="cy-GB"/>
              </w:rPr>
              <w:t>Anogir staff addysg</w:t>
            </w:r>
            <w:r w:rsidR="00C8205A" w:rsidRPr="00214990">
              <w:rPr>
                <w:bCs/>
                <w:lang w:eastAsia="cy-GB"/>
              </w:rPr>
              <w:t>u yn yr Awdurdod Lleol</w:t>
            </w:r>
            <w:r w:rsidRPr="00214990">
              <w:rPr>
                <w:bCs/>
                <w:lang w:eastAsia="cy-GB"/>
              </w:rPr>
              <w:t xml:space="preserve"> i fynychu cyrsiau Cymraeg a gynhelir gan Academi Hywel Teifi</w:t>
            </w:r>
            <w:r w:rsidR="00C8205A" w:rsidRPr="00214990">
              <w:rPr>
                <w:bCs/>
                <w:lang w:eastAsia="cy-GB"/>
              </w:rPr>
              <w:t>,</w:t>
            </w:r>
            <w:r w:rsidRPr="00214990">
              <w:rPr>
                <w:bCs/>
                <w:lang w:eastAsia="cy-GB"/>
              </w:rPr>
              <w:t xml:space="preserve"> gyda rhaglen pum mlynedd gychwynnol o gynllunio a datblygu wedi'i nodi ar gyfer y </w:t>
            </w:r>
            <w:proofErr w:type="gramStart"/>
            <w:r w:rsidRPr="00214990">
              <w:rPr>
                <w:bCs/>
                <w:lang w:eastAsia="cy-GB"/>
              </w:rPr>
              <w:t>maes</w:t>
            </w:r>
            <w:proofErr w:type="gramEnd"/>
            <w:r w:rsidRPr="00214990">
              <w:rPr>
                <w:bCs/>
                <w:lang w:eastAsia="cy-GB"/>
              </w:rPr>
              <w:t xml:space="preserve"> hwn. Bydd y ffocws yn bennaf ar staff mewn ysgo</w:t>
            </w:r>
            <w:r w:rsidR="00C8205A" w:rsidRPr="00214990">
              <w:rPr>
                <w:bCs/>
                <w:lang w:eastAsia="cy-GB"/>
              </w:rPr>
              <w:t>lion cyfrwng Saesneg sydd â’r</w:t>
            </w:r>
            <w:r w:rsidRPr="00214990">
              <w:rPr>
                <w:bCs/>
                <w:lang w:eastAsia="cy-GB"/>
              </w:rPr>
              <w:t xml:space="preserve"> l</w:t>
            </w:r>
            <w:r w:rsidR="00C8205A" w:rsidRPr="00214990">
              <w:rPr>
                <w:bCs/>
                <w:lang w:eastAsia="cy-GB"/>
              </w:rPr>
              <w:t>leiafswm o sgiliau Cymraeg</w:t>
            </w:r>
            <w:r w:rsidRPr="00214990">
              <w:rPr>
                <w:bCs/>
                <w:lang w:eastAsia="cy-GB"/>
              </w:rPr>
              <w:t xml:space="preserve">, ond bydd darpariaeth ar gyfer y rhai sy'n dymuno gloywi neu wella eu sgiliau hefyd ar </w:t>
            </w:r>
            <w:proofErr w:type="gramStart"/>
            <w:r w:rsidRPr="00214990">
              <w:rPr>
                <w:bCs/>
                <w:lang w:eastAsia="cy-GB"/>
              </w:rPr>
              <w:t>gael</w:t>
            </w:r>
            <w:proofErr w:type="gramEnd"/>
            <w:r w:rsidRPr="00214990">
              <w:rPr>
                <w:bCs/>
                <w:lang w:eastAsia="cy-GB"/>
              </w:rPr>
              <w:t xml:space="preserve"> ar draws pob ysgol.</w:t>
            </w:r>
          </w:p>
          <w:p w14:paraId="7ED2F48E" w14:textId="2E6305BA" w:rsidR="005A7D47" w:rsidRPr="00214990" w:rsidRDefault="005A7D47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214990">
              <w:rPr>
                <w:bCs/>
                <w:lang w:eastAsia="cy-GB"/>
              </w:rPr>
              <w:t>Bydd yr Awdurdod Lleol yn nodi/recriwtio darpar arweinwyr ac yn eu cefnogi wrth gwblhau’r cwrs ‘</w:t>
            </w:r>
            <w:r w:rsidR="00634694" w:rsidRPr="00214990">
              <w:rPr>
                <w:bCs/>
                <w:lang w:eastAsia="cy-GB"/>
              </w:rPr>
              <w:t>Darpar Arweinwyr</w:t>
            </w:r>
            <w:r w:rsidRPr="00214990">
              <w:rPr>
                <w:bCs/>
                <w:lang w:eastAsia="cy-GB"/>
              </w:rPr>
              <w:t>’ gyda’r bwriad o barhau i gwblhau’r CPCP.</w:t>
            </w:r>
          </w:p>
          <w:p w14:paraId="32CF17F7" w14:textId="77777777" w:rsidR="00581283" w:rsidRPr="00797B98" w:rsidRDefault="005A7D47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214990">
              <w:rPr>
                <w:bCs/>
                <w:lang w:eastAsia="cy-GB"/>
              </w:rPr>
              <w:t xml:space="preserve">Bydd cynyddu nifer y staff sy'n mynychu'r cynllun Sabothol Iaith Gymraeg yn darged. Byddwn yn ymchwilio i ddefnyddio </w:t>
            </w:r>
            <w:r w:rsidRPr="00772FA7">
              <w:rPr>
                <w:b/>
                <w:bCs/>
                <w:lang w:eastAsia="cy-GB"/>
              </w:rPr>
              <w:t>ysgolion peilot</w:t>
            </w:r>
            <w:r w:rsidRPr="00214990">
              <w:rPr>
                <w:bCs/>
                <w:lang w:eastAsia="cy-GB"/>
              </w:rPr>
              <w:t xml:space="preserve"> gyda'r nod o fapio continwwm o hyfforddiant staff i allu creu ffrwd categori 2 yn y pen draw mewn ysgol cyfrwng Saesn</w:t>
            </w:r>
            <w:r w:rsidR="00634694" w:rsidRPr="00214990">
              <w:rPr>
                <w:bCs/>
                <w:lang w:eastAsia="cy-GB"/>
              </w:rPr>
              <w:t>eg, gan ddechrau yn y Meithrin</w:t>
            </w:r>
            <w:r w:rsidRPr="00214990">
              <w:rPr>
                <w:bCs/>
                <w:lang w:eastAsia="cy-GB"/>
              </w:rPr>
              <w:t xml:space="preserve"> a gweithio drwodd i Flwyddyn 6 dros nifer o </w:t>
            </w:r>
            <w:r w:rsidRPr="00797B98">
              <w:rPr>
                <w:bCs/>
                <w:lang w:eastAsia="cy-GB"/>
              </w:rPr>
              <w:t xml:space="preserve">flynyddoedd. </w:t>
            </w:r>
            <w:r w:rsidR="00581283" w:rsidRPr="00797B98">
              <w:rPr>
                <w:bCs/>
                <w:lang w:eastAsia="cy-GB"/>
              </w:rPr>
              <w:t>Mae trafodaethau cynnar wedi canfod ardaloedd sydd yn addas ar gyfer cynllun o'r math yma yng Nghwm Tawe, ynghyd â 3 peilot arall yn ardal Castell-nedd/Baglan (2 ysgol gynradd a 2 ysgol uwchradd). Bydd gwybodaeth ynglŷn â'r ysgolion yn cael ei manylu yn ein cynllun tymor canolig a bydd data meintiol ac amserlenni penodol yn cael eu gosod a'u gwerthuso yn ein cynlluniau gweithredu blynyddol.</w:t>
            </w:r>
          </w:p>
          <w:p w14:paraId="524C4D3C" w14:textId="3AFDB9D6" w:rsidR="00DE5F8E" w:rsidRPr="00797B98" w:rsidRDefault="00E45679" w:rsidP="00581283">
            <w:pPr>
              <w:pStyle w:val="ListParagraph"/>
              <w:numPr>
                <w:ilvl w:val="0"/>
                <w:numId w:val="16"/>
              </w:numPr>
              <w:rPr>
                <w:bCs/>
                <w:lang w:eastAsia="cy-GB"/>
              </w:rPr>
            </w:pPr>
            <w:r w:rsidRPr="00797B98">
              <w:rPr>
                <w:bCs/>
                <w:lang w:eastAsia="cy-GB"/>
              </w:rPr>
              <w:t xml:space="preserve">Bydd hyfforddiant ymwybyddiaeth iaith Gymraeg ar </w:t>
            </w:r>
            <w:proofErr w:type="gramStart"/>
            <w:r w:rsidRPr="00797B98">
              <w:rPr>
                <w:bCs/>
                <w:lang w:eastAsia="cy-GB"/>
              </w:rPr>
              <w:t>gael</w:t>
            </w:r>
            <w:proofErr w:type="gramEnd"/>
            <w:r w:rsidRPr="00797B98">
              <w:rPr>
                <w:bCs/>
                <w:lang w:eastAsia="cy-GB"/>
              </w:rPr>
              <w:t xml:space="preserve"> i'r holl staff nad ydynt yn athrawon yn ysgolion yr Awdurdod Lleol.</w:t>
            </w:r>
          </w:p>
          <w:p w14:paraId="69AF7ED4" w14:textId="72C6BEE0" w:rsidR="00581283" w:rsidRPr="00797B98" w:rsidRDefault="008C2CB8" w:rsidP="00581283">
            <w:pPr>
              <w:pStyle w:val="HTMLPreformatted"/>
              <w:numPr>
                <w:ilvl w:val="0"/>
                <w:numId w:val="16"/>
              </w:numPr>
              <w:rPr>
                <w:rStyle w:val="y2iqfc"/>
              </w:rPr>
            </w:pPr>
            <w:r w:rsidRPr="00797B98">
              <w:rPr>
                <w:rFonts w:ascii="Arial" w:hAnsi="Arial" w:cs="Arial"/>
                <w:sz w:val="24"/>
                <w:szCs w:val="24"/>
              </w:rPr>
              <w:t xml:space="preserve">Er mwyn gwireddu’r </w:t>
            </w:r>
            <w:r w:rsidRPr="00797B98">
              <w:rPr>
                <w:rFonts w:ascii="Arial" w:hAnsi="Arial" w:cs="Arial"/>
                <w:b/>
                <w:sz w:val="24"/>
                <w:szCs w:val="24"/>
              </w:rPr>
              <w:t>dyhead</w:t>
            </w:r>
            <w:r w:rsidRPr="00797B98">
              <w:rPr>
                <w:rFonts w:ascii="Arial" w:hAnsi="Arial" w:cs="Arial"/>
                <w:sz w:val="24"/>
                <w:szCs w:val="24"/>
              </w:rPr>
              <w:t xml:space="preserve"> o agor tair ysgol yn ystod y cyfnod 10 mlynedd bydd angen sicrhau o leiaf 3 pennaeth, uwch dîm ar gyfer yr ysgolion, athrawon a chynorthwywyr priodol wrth sefydlu a datblygu’r ysgolion yn ôl y galw. </w:t>
            </w:r>
            <w:r w:rsidR="00581283" w:rsidRPr="00797B98">
              <w:rPr>
                <w:rStyle w:val="y2iqfc"/>
                <w:rFonts w:ascii="Arial" w:hAnsi="Arial" w:cs="Arial"/>
                <w:sz w:val="24"/>
                <w:szCs w:val="24"/>
                <w:lang w:val="en"/>
              </w:rPr>
              <w:t xml:space="preserve">Wrth i gynlluniau ddatblygu yn unol â chymeradwyaeth aelodau a'r </w:t>
            </w:r>
            <w:r w:rsidR="00581283" w:rsidRPr="00797B98">
              <w:rPr>
                <w:rFonts w:ascii="Arial" w:hAnsi="Arial" w:cs="Arial"/>
                <w:sz w:val="24"/>
                <w:szCs w:val="24"/>
              </w:rPr>
              <w:t>Cynllun Datblygu Lleol Newydd (CDLlN)</w:t>
            </w:r>
            <w:r w:rsidR="00581283" w:rsidRPr="00797B98">
              <w:rPr>
                <w:rStyle w:val="y2iqfc"/>
                <w:rFonts w:ascii="Arial" w:hAnsi="Arial" w:cs="Arial"/>
                <w:sz w:val="24"/>
                <w:szCs w:val="24"/>
                <w:lang w:val="en"/>
              </w:rPr>
              <w:t xml:space="preserve">, byddwn yn cyfrifo'r data ar yr union niferoedd staffio sydd eu hangen ar gyfer yr ysgolion Cyfrwng Cymraeg newydd yn unol â'r cynigion. Bydd y rhain yn cael eu cynnwys yn y cynlluniau gweithredu blynyddol.  </w:t>
            </w:r>
          </w:p>
          <w:p w14:paraId="7A5B164C" w14:textId="3FE565D8" w:rsidR="008C2CB8" w:rsidRPr="00797B98" w:rsidRDefault="00581283" w:rsidP="00581283">
            <w:pPr>
              <w:pStyle w:val="ListParagraph"/>
              <w:numPr>
                <w:ilvl w:val="0"/>
                <w:numId w:val="16"/>
              </w:numPr>
              <w:spacing w:line="259" w:lineRule="auto"/>
              <w:ind w:left="714" w:hanging="357"/>
              <w:rPr>
                <w:rStyle w:val="y2iqfc"/>
              </w:rPr>
            </w:pPr>
            <w:r w:rsidRPr="00797B98">
              <w:rPr>
                <w:rStyle w:val="y2iqfc"/>
                <w:lang w:val="en"/>
              </w:rPr>
              <w:t>Byddwn yn adolygu Cynllun Datblygu'r Gweithlu Llywodraeth Cymru ac yn ceisio prif ffrydio argymhellion ar lefel leol er mwyn gwneud y gorau a thyfu gweithlu addysgu a dysgu Cymreig.</w:t>
            </w:r>
          </w:p>
          <w:p w14:paraId="553854E1" w14:textId="77777777" w:rsidR="00581283" w:rsidRPr="00797B98" w:rsidRDefault="00581283" w:rsidP="00581283">
            <w:pPr>
              <w:pStyle w:val="HTMLPreformatted"/>
              <w:numPr>
                <w:ilvl w:val="0"/>
                <w:numId w:val="16"/>
              </w:numPr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797B98">
              <w:rPr>
                <w:rStyle w:val="y2iqfc"/>
                <w:rFonts w:ascii="Arial" w:hAnsi="Arial" w:cs="Arial"/>
                <w:sz w:val="24"/>
                <w:szCs w:val="24"/>
                <w:lang w:val="en"/>
              </w:rPr>
              <w:t>Er mwyn cyflawni'r targedau ar gyfer cynyddu nifer y dysgwyr mewn addysg cyfrwng Cymraeg, bydd angen dull partneriaeth wrth gynllunio anghenion y gweithlu. Byddwn yn edrych i weithio gyda rhanddeiliaid perthnasol a Llywodraeth Cymru er mwyn cyrraedd y targedau uchelgeisiol hyn. Bydd cynlluniau gweithredu blynyddol yn adlewyrchu'r camau cydweithredol hyn a bydd yr holl randdeiliaid perthnasol yn cytuno ar y targedau tymor byr meintiol hyn.</w:t>
            </w:r>
          </w:p>
          <w:p w14:paraId="5E80DC92" w14:textId="77777777" w:rsidR="00581283" w:rsidRPr="00214990" w:rsidRDefault="00581283" w:rsidP="00581283">
            <w:pPr>
              <w:pStyle w:val="ListParagraph"/>
              <w:spacing w:after="160" w:line="259" w:lineRule="auto"/>
            </w:pPr>
          </w:p>
          <w:p w14:paraId="59CBC6FB" w14:textId="77777777" w:rsidR="008C2CB8" w:rsidRPr="00214990" w:rsidRDefault="008C2CB8" w:rsidP="008C2CB8">
            <w:pPr>
              <w:pStyle w:val="ListParagraph"/>
              <w:rPr>
                <w:bCs/>
                <w:lang w:eastAsia="cy-GB"/>
              </w:rPr>
            </w:pPr>
          </w:p>
          <w:p w14:paraId="0525B475" w14:textId="35308448" w:rsidR="00310B9C" w:rsidRPr="00214990" w:rsidRDefault="00310B9C" w:rsidP="00E45679">
            <w:pPr>
              <w:pStyle w:val="ListParagraph"/>
              <w:rPr>
                <w:bCs/>
                <w:lang w:eastAsia="cy-GB"/>
              </w:rPr>
            </w:pPr>
          </w:p>
        </w:tc>
      </w:tr>
      <w:tr w:rsidR="00E24D1E" w:rsidRPr="008E3A8D" w14:paraId="142F0CE4" w14:textId="77777777" w:rsidTr="00DB0D40">
        <w:trPr>
          <w:trHeight w:val="242"/>
        </w:trPr>
        <w:tc>
          <w:tcPr>
            <w:tcW w:w="9067" w:type="dxa"/>
          </w:tcPr>
          <w:p w14:paraId="1EBEAE3D" w14:textId="35551558" w:rsidR="00E24D1E" w:rsidRPr="008E3A8D" w:rsidRDefault="00E45679" w:rsidP="00DB0D40">
            <w:pPr>
              <w:spacing w:before="120" w:after="120"/>
              <w:rPr>
                <w:rFonts w:eastAsia="Calibri"/>
                <w:color w:val="6F577E"/>
              </w:rPr>
            </w:pPr>
            <w:r w:rsidRPr="00E45679">
              <w:rPr>
                <w:b/>
                <w:color w:val="6F577E"/>
              </w:rPr>
              <w:t xml:space="preserve">Ble rydyn ni'n disgwyl bod ar ddiwedd ein Cynllun </w:t>
            </w:r>
            <w:r>
              <w:rPr>
                <w:b/>
                <w:color w:val="6F577E"/>
              </w:rPr>
              <w:t>10</w:t>
            </w:r>
            <w:r w:rsidRPr="00E45679">
              <w:rPr>
                <w:b/>
                <w:color w:val="6F577E"/>
              </w:rPr>
              <w:t xml:space="preserve"> mlynedd?</w:t>
            </w:r>
          </w:p>
        </w:tc>
      </w:tr>
      <w:tr w:rsidR="00E24D1E" w:rsidRPr="008E3A8D" w14:paraId="78B475F2" w14:textId="77777777" w:rsidTr="00DB0D40">
        <w:trPr>
          <w:trHeight w:val="1880"/>
        </w:trPr>
        <w:tc>
          <w:tcPr>
            <w:tcW w:w="9067" w:type="dxa"/>
          </w:tcPr>
          <w:p w14:paraId="5D057E04" w14:textId="77777777" w:rsidR="00E45679" w:rsidRDefault="00E45679" w:rsidP="000B7755"/>
          <w:p w14:paraId="7BCAB2D6" w14:textId="5ABF3801" w:rsidR="00DE5F8E" w:rsidRPr="004B2E89" w:rsidRDefault="00DE5F8E" w:rsidP="00DE5F8E">
            <w:r>
              <w:t>Bydd nifer cynyddol o staff addysg C</w:t>
            </w:r>
            <w:r w:rsidR="00E45679">
              <w:t>astell-nedd Port Talbot</w:t>
            </w:r>
            <w:r>
              <w:t xml:space="preserve"> yn gallu addysgu trwy gyfrwng </w:t>
            </w:r>
            <w:r w:rsidR="00E45679">
              <w:t>y G</w:t>
            </w:r>
            <w:r>
              <w:t>ymraeg a</w:t>
            </w:r>
            <w:r w:rsidR="00E45679">
              <w:t>’r G</w:t>
            </w:r>
            <w:r>
              <w:t>ymraeg fel pwnc. Bydd cynnydd yn nifer y staff cyfrwng Cymr</w:t>
            </w:r>
            <w:r w:rsidR="00E45679">
              <w:t>aeg</w:t>
            </w:r>
            <w:r>
              <w:t xml:space="preserve"> sy'n gallu dysgu pynciau penodol ar lefel uwchradd. Bydd cynnydd yn nifer, gallu a hyder staff mewn ysgolion cyfrwng Saesneg sy'n gallu sgwrsio ac addysgu</w:t>
            </w:r>
            <w:r w:rsidR="00E45679">
              <w:t>’r G</w:t>
            </w:r>
            <w:r>
              <w:t>ymraeg, gan gynyddu nifer y dysgwyr sydd â mynediad at addysg Gymraeg ar bob lefel trwy'r Awdurdod Lleol. Bydd C</w:t>
            </w:r>
            <w:r w:rsidR="00E45679">
              <w:t>astell-nedd Port Talbot</w:t>
            </w:r>
            <w:r>
              <w:t xml:space="preserve"> yn denu ac yn recriwtio arweinwyr dwyieithog rhagorol ar gyfer ein hysgolion. Bydd pob ysgol </w:t>
            </w:r>
            <w:r w:rsidR="00E45679">
              <w:t>yng Nghastell-nedd Port Talbot</w:t>
            </w:r>
            <w:r>
              <w:t xml:space="preserve"> yn ffurfio cymunedau sy'n hy</w:t>
            </w:r>
            <w:r w:rsidR="004C4633">
              <w:t>bu’r</w:t>
            </w:r>
            <w:r>
              <w:t xml:space="preserve"> Gymraeg fel cyfrwng ar gyfer addysg a bywyd cymunedol.</w:t>
            </w:r>
          </w:p>
          <w:p w14:paraId="6C0E392D" w14:textId="2369CCC7" w:rsidR="001505FA" w:rsidRPr="000B7755" w:rsidRDefault="001505FA" w:rsidP="000B7755">
            <w:pPr>
              <w:rPr>
                <w:color w:val="0070C0"/>
              </w:rPr>
            </w:pPr>
          </w:p>
        </w:tc>
      </w:tr>
    </w:tbl>
    <w:p w14:paraId="3E1DB5D5" w14:textId="77777777" w:rsidR="00E24D1E" w:rsidRDefault="00E24D1E">
      <w:r>
        <w:br w:type="page"/>
      </w:r>
    </w:p>
    <w:p w14:paraId="14D57C08" w14:textId="77777777" w:rsidR="005B24AB" w:rsidRDefault="005B24AB"/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91519B" w:rsidRPr="00BF08B5" w14:paraId="7BF205B6" w14:textId="77777777" w:rsidTr="00E24D1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F577E"/>
          </w:tcPr>
          <w:p w14:paraId="5D03F59A" w14:textId="4A160ECD" w:rsidR="0091519B" w:rsidRPr="005B24AB" w:rsidRDefault="00E45679" w:rsidP="005B24AB">
            <w:pPr>
              <w:spacing w:before="120" w:after="120"/>
              <w:rPr>
                <w:rFonts w:eastAsia="Calibri"/>
                <w:b/>
                <w:bCs/>
                <w:color w:val="FFFFFF"/>
                <w:sz w:val="28"/>
                <w:szCs w:val="28"/>
              </w:rPr>
            </w:pPr>
            <w:r w:rsidRPr="00E45679">
              <w:rPr>
                <w:rFonts w:eastAsia="Calibri"/>
                <w:b/>
                <w:bCs/>
                <w:color w:val="FFFFFF"/>
                <w:sz w:val="28"/>
                <w:szCs w:val="28"/>
              </w:rPr>
              <w:t>Sut y byddwn yn gweithio gydag eraill i gyflawni ein gweledigaeth</w:t>
            </w:r>
            <w:r w:rsidR="005B24AB">
              <w:rPr>
                <w:rFonts w:eastAsia="Calibri"/>
                <w:b/>
                <w:bCs/>
                <w:color w:val="FFFFFF"/>
                <w:sz w:val="28"/>
                <w:szCs w:val="28"/>
              </w:rPr>
              <w:tab/>
            </w:r>
          </w:p>
        </w:tc>
      </w:tr>
      <w:tr w:rsidR="0091519B" w:rsidRPr="00BF08B5" w14:paraId="56C585AA" w14:textId="77777777" w:rsidTr="00E24D1E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8FBAE" w14:textId="4F4C2484" w:rsidR="00DE5F8E" w:rsidRDefault="00DE5F8E" w:rsidP="00844192">
            <w:pPr>
              <w:tabs>
                <w:tab w:val="left" w:pos="6770"/>
              </w:tabs>
              <w:jc w:val="both"/>
              <w:rPr>
                <w:sz w:val="23"/>
                <w:szCs w:val="23"/>
              </w:rPr>
            </w:pPr>
          </w:p>
          <w:p w14:paraId="41105AE6" w14:textId="4D2ABFF7" w:rsidR="00DE5F8E" w:rsidRPr="00DE5F8E" w:rsidRDefault="00DE5F8E" w:rsidP="00DE5F8E">
            <w:pPr>
              <w:tabs>
                <w:tab w:val="left" w:pos="6770"/>
              </w:tabs>
              <w:jc w:val="both"/>
              <w:rPr>
                <w:sz w:val="23"/>
                <w:szCs w:val="23"/>
              </w:rPr>
            </w:pPr>
            <w:r w:rsidRPr="00DE5F8E">
              <w:rPr>
                <w:sz w:val="23"/>
                <w:szCs w:val="23"/>
              </w:rPr>
              <w:t xml:space="preserve">Mae'r </w:t>
            </w:r>
            <w:r w:rsidR="00F2759E">
              <w:rPr>
                <w:sz w:val="23"/>
                <w:szCs w:val="23"/>
              </w:rPr>
              <w:t>CSCA</w:t>
            </w:r>
            <w:r w:rsidRPr="00DE5F8E">
              <w:rPr>
                <w:sz w:val="23"/>
                <w:szCs w:val="23"/>
              </w:rPr>
              <w:t xml:space="preserve"> yn nodi gofyniad i bob awdurdod lleol sefydlu Fforwm </w:t>
            </w:r>
            <w:r w:rsidR="00047886">
              <w:rPr>
                <w:sz w:val="23"/>
                <w:szCs w:val="23"/>
              </w:rPr>
              <w:t xml:space="preserve">Cymraeg mewn </w:t>
            </w:r>
            <w:r w:rsidR="006D1FC0">
              <w:rPr>
                <w:sz w:val="23"/>
                <w:szCs w:val="23"/>
              </w:rPr>
              <w:t>Addysg</w:t>
            </w:r>
            <w:r w:rsidRPr="00DE5F8E">
              <w:rPr>
                <w:sz w:val="23"/>
                <w:szCs w:val="23"/>
              </w:rPr>
              <w:t xml:space="preserve">. Mae Fforwm </w:t>
            </w:r>
            <w:r w:rsidR="00F2759E">
              <w:rPr>
                <w:sz w:val="23"/>
                <w:szCs w:val="23"/>
              </w:rPr>
              <w:t>CSCA</w:t>
            </w:r>
            <w:r w:rsidRPr="00DE5F8E">
              <w:rPr>
                <w:sz w:val="23"/>
                <w:szCs w:val="23"/>
              </w:rPr>
              <w:t xml:space="preserve"> </w:t>
            </w:r>
            <w:r w:rsidR="00E45679">
              <w:rPr>
                <w:sz w:val="23"/>
                <w:szCs w:val="23"/>
              </w:rPr>
              <w:t xml:space="preserve">Castell-nedd Port </w:t>
            </w:r>
            <w:r w:rsidRPr="00DE5F8E">
              <w:rPr>
                <w:sz w:val="23"/>
                <w:szCs w:val="23"/>
              </w:rPr>
              <w:t>T</w:t>
            </w:r>
            <w:r w:rsidR="00E45679">
              <w:rPr>
                <w:sz w:val="23"/>
                <w:szCs w:val="23"/>
              </w:rPr>
              <w:t>albot</w:t>
            </w:r>
            <w:r w:rsidR="006D1FC0">
              <w:rPr>
                <w:sz w:val="23"/>
                <w:szCs w:val="23"/>
              </w:rPr>
              <w:t xml:space="preserve"> yn cynnwys</w:t>
            </w:r>
            <w:r w:rsidRPr="00DE5F8E">
              <w:rPr>
                <w:sz w:val="23"/>
                <w:szCs w:val="23"/>
              </w:rPr>
              <w:t xml:space="preserve"> penaethiaid o ysgolion cynradd ac uwchradd cyfrwng Cymraeg a Saesneg, swyddogion yr awdurdod lleol a rhanddeiliaid eraill o'n cymuned gan gynnwys Menter Iaith, RhAG, Iechyd, Mudiad Meithrin, Academi Hywel Teifi Prifysgol Abertawe, Tŷ'r Gwrhyd a'r Urdd.</w:t>
            </w:r>
          </w:p>
          <w:p w14:paraId="2B7C1155" w14:textId="77777777" w:rsidR="00DE5F8E" w:rsidRPr="00DE5F8E" w:rsidRDefault="00DE5F8E" w:rsidP="00DE5F8E">
            <w:pPr>
              <w:tabs>
                <w:tab w:val="left" w:pos="6770"/>
              </w:tabs>
              <w:jc w:val="both"/>
              <w:rPr>
                <w:sz w:val="23"/>
                <w:szCs w:val="23"/>
              </w:rPr>
            </w:pPr>
          </w:p>
          <w:p w14:paraId="3721C1C8" w14:textId="3E0B90F2" w:rsidR="00DE5F8E" w:rsidRPr="00AB214E" w:rsidRDefault="00DE5F8E" w:rsidP="00DE5F8E">
            <w:pPr>
              <w:tabs>
                <w:tab w:val="left" w:pos="6770"/>
              </w:tabs>
              <w:jc w:val="both"/>
              <w:rPr>
                <w:sz w:val="23"/>
                <w:szCs w:val="23"/>
              </w:rPr>
            </w:pPr>
            <w:r w:rsidRPr="00DE5F8E">
              <w:rPr>
                <w:sz w:val="23"/>
                <w:szCs w:val="23"/>
              </w:rPr>
              <w:t xml:space="preserve">Cyfarfu Fforwm </w:t>
            </w:r>
            <w:r w:rsidR="00F2759E">
              <w:rPr>
                <w:sz w:val="23"/>
                <w:szCs w:val="23"/>
              </w:rPr>
              <w:t>CSCA</w:t>
            </w:r>
            <w:r w:rsidRPr="00DE5F8E">
              <w:rPr>
                <w:sz w:val="23"/>
                <w:szCs w:val="23"/>
              </w:rPr>
              <w:t xml:space="preserve"> C</w:t>
            </w:r>
            <w:r w:rsidR="00E45679">
              <w:rPr>
                <w:sz w:val="23"/>
                <w:szCs w:val="23"/>
              </w:rPr>
              <w:t>astell-nedd Port Talbot</w:t>
            </w:r>
            <w:r w:rsidR="006D1FC0">
              <w:rPr>
                <w:sz w:val="23"/>
                <w:szCs w:val="23"/>
              </w:rPr>
              <w:t xml:space="preserve"> i gynnig b</w:t>
            </w:r>
            <w:r w:rsidRPr="00DE5F8E">
              <w:rPr>
                <w:sz w:val="23"/>
                <w:szCs w:val="23"/>
              </w:rPr>
              <w:t xml:space="preserve">arn wrth gynllunio'r ddogfen gychwynnol ym mis Gorffennaf 2021. Yn dilyn y cyfarfod cychwynnol, ffurfiwyd gweithgorau ar gyfer pob </w:t>
            </w:r>
            <w:r w:rsidR="00047886">
              <w:rPr>
                <w:sz w:val="23"/>
                <w:szCs w:val="23"/>
              </w:rPr>
              <w:t>deilliant</w:t>
            </w:r>
            <w:r w:rsidRPr="00DE5F8E">
              <w:rPr>
                <w:sz w:val="23"/>
                <w:szCs w:val="23"/>
              </w:rPr>
              <w:t xml:space="preserve">, yn cynnwys aelodau o'r fforwm. Bydd y gweithgorau'n cyfarfod bob tymor i ffurfio a gwerthuso cynllun gweithredu ar gyfer eu </w:t>
            </w:r>
            <w:r w:rsidR="00047886">
              <w:rPr>
                <w:sz w:val="23"/>
                <w:szCs w:val="23"/>
              </w:rPr>
              <w:t>deilliant</w:t>
            </w:r>
            <w:r w:rsidRPr="00DE5F8E">
              <w:rPr>
                <w:sz w:val="23"/>
                <w:szCs w:val="23"/>
              </w:rPr>
              <w:t xml:space="preserve"> penodol. Bydd y cynlluniau gweithredu hyn yn canolbwyntio ar gyflawni'r nodau trosfwaol a nodir yn </w:t>
            </w:r>
            <w:r w:rsidR="00047886">
              <w:rPr>
                <w:sz w:val="23"/>
                <w:szCs w:val="23"/>
              </w:rPr>
              <w:t>y dd</w:t>
            </w:r>
            <w:r w:rsidRPr="00DE5F8E">
              <w:rPr>
                <w:sz w:val="23"/>
                <w:szCs w:val="23"/>
              </w:rPr>
              <w:t xml:space="preserve">ogfen </w:t>
            </w:r>
            <w:r w:rsidR="00F2759E">
              <w:rPr>
                <w:sz w:val="23"/>
                <w:szCs w:val="23"/>
              </w:rPr>
              <w:t>CSCA</w:t>
            </w:r>
            <w:r w:rsidRPr="00DE5F8E">
              <w:rPr>
                <w:sz w:val="23"/>
                <w:szCs w:val="23"/>
              </w:rPr>
              <w:t xml:space="preserve">. </w:t>
            </w:r>
            <w:r w:rsidR="00047886">
              <w:rPr>
                <w:sz w:val="23"/>
                <w:szCs w:val="23"/>
              </w:rPr>
              <w:t xml:space="preserve"> Adroddir yn ôl ar g</w:t>
            </w:r>
            <w:r w:rsidRPr="00DE5F8E">
              <w:rPr>
                <w:sz w:val="23"/>
                <w:szCs w:val="23"/>
              </w:rPr>
              <w:t xml:space="preserve">ynnydd i'r fforwm </w:t>
            </w:r>
            <w:r w:rsidR="00F2759E">
              <w:rPr>
                <w:sz w:val="23"/>
                <w:szCs w:val="23"/>
              </w:rPr>
              <w:t>CSCA</w:t>
            </w:r>
            <w:r w:rsidRPr="00DE5F8E">
              <w:rPr>
                <w:sz w:val="23"/>
                <w:szCs w:val="23"/>
              </w:rPr>
              <w:t xml:space="preserve"> llawn bob tymor.</w:t>
            </w:r>
          </w:p>
          <w:p w14:paraId="1FB7CEFC" w14:textId="4D7BC15E" w:rsidR="00B0280E" w:rsidRDefault="00B0280E" w:rsidP="00DB0D40">
            <w:pPr>
              <w:rPr>
                <w:rFonts w:eastAsia="Calibri"/>
                <w:b/>
                <w:bCs/>
                <w:color w:val="6F577E"/>
              </w:rPr>
            </w:pPr>
          </w:p>
          <w:p w14:paraId="7FE3872B" w14:textId="3E63924B" w:rsidR="0091519B" w:rsidRPr="00E2394A" w:rsidRDefault="0091519B" w:rsidP="005B24AB">
            <w:pPr>
              <w:rPr>
                <w:rFonts w:eastAsia="Calibri"/>
                <w:b/>
                <w:bCs/>
                <w:color w:val="6F577E"/>
              </w:rPr>
            </w:pPr>
          </w:p>
        </w:tc>
      </w:tr>
    </w:tbl>
    <w:p w14:paraId="72A5AD23" w14:textId="7303D1A4" w:rsidR="005B24AB" w:rsidRDefault="005B24AB" w:rsidP="005B24AB"/>
    <w:p w14:paraId="0CA9AEA9" w14:textId="79F2DAE2" w:rsidR="001E18E4" w:rsidRDefault="001E18E4" w:rsidP="001E18E4">
      <w:pPr>
        <w:pStyle w:val="Default"/>
        <w:rPr>
          <w:b/>
          <w:bCs/>
          <w:color w:val="auto"/>
          <w:szCs w:val="36"/>
          <w:u w:val="single"/>
        </w:rPr>
      </w:pPr>
    </w:p>
    <w:p w14:paraId="53EE189A" w14:textId="79ACDA3B" w:rsidR="001E18E4" w:rsidRDefault="001E18E4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773CFF25" w14:textId="1995FB34" w:rsidR="000F3913" w:rsidRDefault="000F3913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29D2B456" w14:textId="50B68A2B" w:rsidR="000F3913" w:rsidRDefault="000F3913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05DF6F1D" w14:textId="3D0086CC" w:rsidR="000F3913" w:rsidRDefault="000F3913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58401AB2" w14:textId="0BF7B761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3942ACC6" w14:textId="32510C92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6A5C1839" w14:textId="2D6E0F5F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7250787D" w14:textId="66599B2B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16A2B776" w14:textId="7CA3AC53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2E16DC65" w14:textId="776045B5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435F184E" w14:textId="775F1C9C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16D98905" w14:textId="1024F252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7470F92B" w14:textId="2099D584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48A0E006" w14:textId="5B1E607A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37681FAF" w14:textId="18098F5E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41CDB4C2" w14:textId="4024ED64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63B3DBAF" w14:textId="05F63A00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521BD582" w14:textId="51F9988B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6F5DF5D8" w14:textId="564FE0B3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p w14:paraId="516C0719" w14:textId="49119A7C" w:rsidR="00766FF9" w:rsidRDefault="00766FF9" w:rsidP="00AA710E">
      <w:pPr>
        <w:pStyle w:val="Default"/>
        <w:jc w:val="center"/>
        <w:rPr>
          <w:b/>
          <w:bCs/>
          <w:color w:val="auto"/>
          <w:szCs w:val="36"/>
          <w:u w:val="single"/>
        </w:rPr>
      </w:pPr>
    </w:p>
    <w:sectPr w:rsidR="00766FF9" w:rsidSect="00443817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CA569" w14:textId="77777777" w:rsidR="009A1FAF" w:rsidRDefault="009A1FAF" w:rsidP="004B4715">
      <w:r>
        <w:separator/>
      </w:r>
    </w:p>
  </w:endnote>
  <w:endnote w:type="continuationSeparator" w:id="0">
    <w:p w14:paraId="300AA083" w14:textId="77777777" w:rsidR="009A1FAF" w:rsidRDefault="009A1FAF" w:rsidP="004B4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03458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E94BBB" w14:textId="1698F8FE" w:rsidR="009A1FAF" w:rsidRDefault="009A1F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5955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14:paraId="510B2823" w14:textId="77777777" w:rsidR="009A1FAF" w:rsidRDefault="009A1F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63913" w14:textId="77777777" w:rsidR="009A1FAF" w:rsidRDefault="009A1FAF" w:rsidP="004B4715">
      <w:r>
        <w:separator/>
      </w:r>
    </w:p>
  </w:footnote>
  <w:footnote w:type="continuationSeparator" w:id="0">
    <w:p w14:paraId="0085151C" w14:textId="77777777" w:rsidR="009A1FAF" w:rsidRDefault="009A1FAF" w:rsidP="004B4715">
      <w:r>
        <w:continuationSeparator/>
      </w:r>
    </w:p>
  </w:footnote>
  <w:footnote w:id="1">
    <w:p w14:paraId="6B15EB7D" w14:textId="5167E8EC" w:rsidR="009A1FAF" w:rsidRPr="00201278" w:rsidRDefault="009A1FAF" w:rsidP="001A2590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  <w:lang w:val="en-GB"/>
          </w:rPr>
          <w:t>Rheoliadau Cynlluniau Strategol Cymraeg mewn Addysg</w:t>
        </w:r>
        <w:r w:rsidRPr="00201278">
          <w:rPr>
            <w:rStyle w:val="Hyperlink"/>
            <w:lang w:val="en-GB"/>
          </w:rPr>
          <w:t xml:space="preserve"> (</w:t>
        </w:r>
        <w:r>
          <w:rPr>
            <w:rStyle w:val="Hyperlink"/>
            <w:lang w:val="en-GB"/>
          </w:rPr>
          <w:t>Cymru</w:t>
        </w:r>
        <w:r w:rsidRPr="00201278">
          <w:rPr>
            <w:rStyle w:val="Hyperlink"/>
            <w:lang w:val="en-GB"/>
          </w:rPr>
          <w:t>) 2019</w:t>
        </w:r>
      </w:hyperlink>
      <w:r w:rsidRPr="00201278">
        <w:rPr>
          <w:lang w:val="en-GB"/>
        </w:rPr>
        <w:t xml:space="preserve"> </w:t>
      </w:r>
    </w:p>
  </w:footnote>
  <w:footnote w:id="2">
    <w:p w14:paraId="42F81C90" w14:textId="734B0EDF" w:rsidR="009A1FAF" w:rsidRDefault="009A1FAF" w:rsidP="001A2590">
      <w:pPr>
        <w:pStyle w:val="FootnoteText"/>
      </w:pPr>
      <w:r w:rsidRPr="00201278">
        <w:rPr>
          <w:rStyle w:val="FootnoteReference"/>
          <w:lang w:val="en-GB"/>
        </w:rPr>
        <w:footnoteRef/>
      </w:r>
      <w:r w:rsidRPr="00201278">
        <w:rPr>
          <w:lang w:val="en-GB"/>
        </w:rPr>
        <w:t xml:space="preserve"> </w:t>
      </w:r>
      <w:hyperlink r:id="rId2" w:history="1">
        <w:r>
          <w:rPr>
            <w:rStyle w:val="Hyperlink"/>
            <w:lang w:val="en-GB"/>
          </w:rPr>
          <w:t>Cynlluniau Strategol Cymraeg mewn Addysg (Cymru) (Diwygio) (Coronafeirws) 2020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6B128" w14:textId="0F464306" w:rsidR="009A1FAF" w:rsidRDefault="009A1FAF" w:rsidP="00243492">
    <w:pPr>
      <w:pStyle w:val="Header"/>
      <w:ind w:left="7200"/>
    </w:pPr>
    <w:r>
      <w:t xml:space="preserve"> </w:t>
    </w:r>
  </w:p>
  <w:p w14:paraId="649E74AC" w14:textId="77777777" w:rsidR="009A1FAF" w:rsidRDefault="009A1FAF" w:rsidP="00243492">
    <w:pPr>
      <w:pStyle w:val="Header"/>
      <w:ind w:left="21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9633C" w14:textId="21D39BB4" w:rsidR="009A1FAF" w:rsidRPr="00443817" w:rsidRDefault="009A1FAF" w:rsidP="00B64050">
    <w:pPr>
      <w:pStyle w:val="Header"/>
      <w:jc w:val="cent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5D8"/>
    <w:multiLevelType w:val="hybridMultilevel"/>
    <w:tmpl w:val="C23059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84BE7"/>
    <w:multiLevelType w:val="hybridMultilevel"/>
    <w:tmpl w:val="CD56D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24C85"/>
    <w:multiLevelType w:val="hybridMultilevel"/>
    <w:tmpl w:val="78F84C8E"/>
    <w:lvl w:ilvl="0" w:tplc="3B8614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FB4CD7"/>
    <w:multiLevelType w:val="hybridMultilevel"/>
    <w:tmpl w:val="2BD4F17C"/>
    <w:lvl w:ilvl="0" w:tplc="5C3E476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C5C6E"/>
    <w:multiLevelType w:val="hybridMultilevel"/>
    <w:tmpl w:val="717AB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96BF7"/>
    <w:multiLevelType w:val="hybridMultilevel"/>
    <w:tmpl w:val="747046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955E9D"/>
    <w:multiLevelType w:val="hybridMultilevel"/>
    <w:tmpl w:val="024A1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E476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C803B9"/>
    <w:multiLevelType w:val="hybridMultilevel"/>
    <w:tmpl w:val="F0B039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E4495D"/>
    <w:multiLevelType w:val="hybridMultilevel"/>
    <w:tmpl w:val="23F02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D12E5"/>
    <w:multiLevelType w:val="hybridMultilevel"/>
    <w:tmpl w:val="4CBAD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0306A"/>
    <w:multiLevelType w:val="hybridMultilevel"/>
    <w:tmpl w:val="1DA46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43B23"/>
    <w:multiLevelType w:val="hybridMultilevel"/>
    <w:tmpl w:val="CE181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85D96"/>
    <w:multiLevelType w:val="hybridMultilevel"/>
    <w:tmpl w:val="CA22F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5426D"/>
    <w:multiLevelType w:val="hybridMultilevel"/>
    <w:tmpl w:val="061A7E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D92D7A"/>
    <w:multiLevelType w:val="hybridMultilevel"/>
    <w:tmpl w:val="A6E8C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D1D0B"/>
    <w:multiLevelType w:val="hybridMultilevel"/>
    <w:tmpl w:val="90B26A66"/>
    <w:lvl w:ilvl="0" w:tplc="5C3E476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5C3E476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C07B9E"/>
    <w:multiLevelType w:val="hybridMultilevel"/>
    <w:tmpl w:val="5AA84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8D7D75"/>
    <w:multiLevelType w:val="hybridMultilevel"/>
    <w:tmpl w:val="738893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4A478A"/>
    <w:multiLevelType w:val="hybridMultilevel"/>
    <w:tmpl w:val="A4C25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D710BC"/>
    <w:multiLevelType w:val="hybridMultilevel"/>
    <w:tmpl w:val="C5DC2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27658"/>
    <w:multiLevelType w:val="hybridMultilevel"/>
    <w:tmpl w:val="835021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3B2E89"/>
    <w:multiLevelType w:val="hybridMultilevel"/>
    <w:tmpl w:val="F33E2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D661C"/>
    <w:multiLevelType w:val="hybridMultilevel"/>
    <w:tmpl w:val="0DC6A12C"/>
    <w:lvl w:ilvl="0" w:tplc="E9DC3248">
      <w:start w:val="26"/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A0613"/>
    <w:multiLevelType w:val="hybridMultilevel"/>
    <w:tmpl w:val="6ABAFA5E"/>
    <w:lvl w:ilvl="0" w:tplc="E9DC3248">
      <w:start w:val="26"/>
      <w:numFmt w:val="bullet"/>
      <w:lvlText w:val="•"/>
      <w:lvlJc w:val="left"/>
      <w:pPr>
        <w:ind w:left="36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7E96CA6"/>
    <w:multiLevelType w:val="hybridMultilevel"/>
    <w:tmpl w:val="E0C69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B6259"/>
    <w:multiLevelType w:val="hybridMultilevel"/>
    <w:tmpl w:val="64F0B696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 w15:restartNumberingAfterBreak="0">
    <w:nsid w:val="7C30030F"/>
    <w:multiLevelType w:val="hybridMultilevel"/>
    <w:tmpl w:val="087A9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930D4"/>
    <w:multiLevelType w:val="hybridMultilevel"/>
    <w:tmpl w:val="B6BCF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DC3248">
      <w:start w:val="26"/>
      <w:numFmt w:val="bullet"/>
      <w:lvlText w:val="•"/>
      <w:lvlJc w:val="left"/>
      <w:pPr>
        <w:ind w:left="1800" w:hanging="720"/>
      </w:pPr>
      <w:rPr>
        <w:rFonts w:ascii="Arial" w:eastAsia="Calibri" w:hAnsi="Arial" w:cs="Arial" w:hint="default"/>
        <w:b w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F74C3A"/>
    <w:multiLevelType w:val="hybridMultilevel"/>
    <w:tmpl w:val="0D329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64171"/>
    <w:multiLevelType w:val="hybridMultilevel"/>
    <w:tmpl w:val="91F6F3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9019D6"/>
    <w:multiLevelType w:val="hybridMultilevel"/>
    <w:tmpl w:val="9BDCAF5A"/>
    <w:lvl w:ilvl="0" w:tplc="E9DC3248">
      <w:start w:val="26"/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20"/>
  </w:num>
  <w:num w:numId="4">
    <w:abstractNumId w:val="21"/>
  </w:num>
  <w:num w:numId="5">
    <w:abstractNumId w:val="1"/>
  </w:num>
  <w:num w:numId="6">
    <w:abstractNumId w:val="0"/>
  </w:num>
  <w:num w:numId="7">
    <w:abstractNumId w:val="13"/>
  </w:num>
  <w:num w:numId="8">
    <w:abstractNumId w:val="12"/>
  </w:num>
  <w:num w:numId="9">
    <w:abstractNumId w:val="9"/>
  </w:num>
  <w:num w:numId="10">
    <w:abstractNumId w:val="24"/>
  </w:num>
  <w:num w:numId="11">
    <w:abstractNumId w:val="7"/>
  </w:num>
  <w:num w:numId="12">
    <w:abstractNumId w:val="26"/>
  </w:num>
  <w:num w:numId="13">
    <w:abstractNumId w:val="28"/>
  </w:num>
  <w:num w:numId="14">
    <w:abstractNumId w:val="2"/>
  </w:num>
  <w:num w:numId="15">
    <w:abstractNumId w:val="27"/>
  </w:num>
  <w:num w:numId="16">
    <w:abstractNumId w:val="15"/>
  </w:num>
  <w:num w:numId="17">
    <w:abstractNumId w:val="11"/>
  </w:num>
  <w:num w:numId="18">
    <w:abstractNumId w:val="4"/>
  </w:num>
  <w:num w:numId="19">
    <w:abstractNumId w:val="3"/>
  </w:num>
  <w:num w:numId="20">
    <w:abstractNumId w:val="25"/>
  </w:num>
  <w:num w:numId="21">
    <w:abstractNumId w:val="6"/>
  </w:num>
  <w:num w:numId="22">
    <w:abstractNumId w:val="16"/>
  </w:num>
  <w:num w:numId="23">
    <w:abstractNumId w:val="17"/>
  </w:num>
  <w:num w:numId="24">
    <w:abstractNumId w:val="14"/>
  </w:num>
  <w:num w:numId="25">
    <w:abstractNumId w:val="19"/>
  </w:num>
  <w:num w:numId="26">
    <w:abstractNumId w:val="10"/>
  </w:num>
  <w:num w:numId="27">
    <w:abstractNumId w:val="8"/>
  </w:num>
  <w:num w:numId="28">
    <w:abstractNumId w:val="18"/>
  </w:num>
  <w:num w:numId="29">
    <w:abstractNumId w:val="23"/>
  </w:num>
  <w:num w:numId="30">
    <w:abstractNumId w:val="30"/>
  </w:num>
  <w:num w:numId="31">
    <w:abstractNumId w:val="22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hiannon Crowhurst">
    <w15:presenceInfo w15:providerId="AD" w15:userId="S-1-5-21-1547161642-651377827-725345543-57557"/>
  </w15:person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19B"/>
    <w:rsid w:val="00002C2C"/>
    <w:rsid w:val="000056EC"/>
    <w:rsid w:val="00010383"/>
    <w:rsid w:val="000144B0"/>
    <w:rsid w:val="000158D6"/>
    <w:rsid w:val="00016F13"/>
    <w:rsid w:val="00016FBD"/>
    <w:rsid w:val="000173A7"/>
    <w:rsid w:val="00024068"/>
    <w:rsid w:val="0002486F"/>
    <w:rsid w:val="0002537E"/>
    <w:rsid w:val="00026498"/>
    <w:rsid w:val="000330A6"/>
    <w:rsid w:val="000373B4"/>
    <w:rsid w:val="000401DA"/>
    <w:rsid w:val="00043CDC"/>
    <w:rsid w:val="00045883"/>
    <w:rsid w:val="000469A7"/>
    <w:rsid w:val="00046DB7"/>
    <w:rsid w:val="00047886"/>
    <w:rsid w:val="00052532"/>
    <w:rsid w:val="00053965"/>
    <w:rsid w:val="00053F60"/>
    <w:rsid w:val="00062B3D"/>
    <w:rsid w:val="0006385B"/>
    <w:rsid w:val="000704EF"/>
    <w:rsid w:val="00071682"/>
    <w:rsid w:val="00071FF2"/>
    <w:rsid w:val="00073345"/>
    <w:rsid w:val="00080510"/>
    <w:rsid w:val="00080A9F"/>
    <w:rsid w:val="000853C8"/>
    <w:rsid w:val="00096C33"/>
    <w:rsid w:val="00096D05"/>
    <w:rsid w:val="00097BC9"/>
    <w:rsid w:val="000A2EDE"/>
    <w:rsid w:val="000A43F4"/>
    <w:rsid w:val="000B5126"/>
    <w:rsid w:val="000B7755"/>
    <w:rsid w:val="000C089D"/>
    <w:rsid w:val="000C1D66"/>
    <w:rsid w:val="000C205A"/>
    <w:rsid w:val="000C2157"/>
    <w:rsid w:val="000C4276"/>
    <w:rsid w:val="000C493F"/>
    <w:rsid w:val="000C7908"/>
    <w:rsid w:val="000E15A7"/>
    <w:rsid w:val="000E30F3"/>
    <w:rsid w:val="000E5BA0"/>
    <w:rsid w:val="000E6945"/>
    <w:rsid w:val="000F02FE"/>
    <w:rsid w:val="000F1979"/>
    <w:rsid w:val="000F3913"/>
    <w:rsid w:val="000F578C"/>
    <w:rsid w:val="000F584E"/>
    <w:rsid w:val="00100253"/>
    <w:rsid w:val="00100B92"/>
    <w:rsid w:val="001025A4"/>
    <w:rsid w:val="0011276F"/>
    <w:rsid w:val="00113BE4"/>
    <w:rsid w:val="001169FF"/>
    <w:rsid w:val="00120F5D"/>
    <w:rsid w:val="001212B4"/>
    <w:rsid w:val="00132711"/>
    <w:rsid w:val="001329D4"/>
    <w:rsid w:val="00135185"/>
    <w:rsid w:val="00135B89"/>
    <w:rsid w:val="00135D8D"/>
    <w:rsid w:val="00140995"/>
    <w:rsid w:val="00141F8D"/>
    <w:rsid w:val="00142393"/>
    <w:rsid w:val="0014256E"/>
    <w:rsid w:val="001466D8"/>
    <w:rsid w:val="00150573"/>
    <w:rsid w:val="001505FA"/>
    <w:rsid w:val="00152346"/>
    <w:rsid w:val="00157CB6"/>
    <w:rsid w:val="00161616"/>
    <w:rsid w:val="00173535"/>
    <w:rsid w:val="0017447A"/>
    <w:rsid w:val="00174853"/>
    <w:rsid w:val="001748F8"/>
    <w:rsid w:val="00175422"/>
    <w:rsid w:val="001808A7"/>
    <w:rsid w:val="0018135D"/>
    <w:rsid w:val="0018190D"/>
    <w:rsid w:val="00182809"/>
    <w:rsid w:val="00184C62"/>
    <w:rsid w:val="00185653"/>
    <w:rsid w:val="00186510"/>
    <w:rsid w:val="001869FB"/>
    <w:rsid w:val="00186F44"/>
    <w:rsid w:val="0019697C"/>
    <w:rsid w:val="00197F38"/>
    <w:rsid w:val="001A2590"/>
    <w:rsid w:val="001A56E9"/>
    <w:rsid w:val="001A59A1"/>
    <w:rsid w:val="001B02F9"/>
    <w:rsid w:val="001B1278"/>
    <w:rsid w:val="001B3E4E"/>
    <w:rsid w:val="001B78B1"/>
    <w:rsid w:val="001C6CC5"/>
    <w:rsid w:val="001C7AAD"/>
    <w:rsid w:val="001D0154"/>
    <w:rsid w:val="001D0F8F"/>
    <w:rsid w:val="001D5801"/>
    <w:rsid w:val="001D6079"/>
    <w:rsid w:val="001E18E4"/>
    <w:rsid w:val="001E2CC6"/>
    <w:rsid w:val="001E41E0"/>
    <w:rsid w:val="001E5985"/>
    <w:rsid w:val="001E599B"/>
    <w:rsid w:val="001E6045"/>
    <w:rsid w:val="001E68AE"/>
    <w:rsid w:val="001F3148"/>
    <w:rsid w:val="001F31E9"/>
    <w:rsid w:val="00201278"/>
    <w:rsid w:val="00201544"/>
    <w:rsid w:val="00202AD0"/>
    <w:rsid w:val="00203B3C"/>
    <w:rsid w:val="00204733"/>
    <w:rsid w:val="00204DAC"/>
    <w:rsid w:val="002050BF"/>
    <w:rsid w:val="00210A23"/>
    <w:rsid w:val="00211C54"/>
    <w:rsid w:val="00214476"/>
    <w:rsid w:val="00214990"/>
    <w:rsid w:val="00214F13"/>
    <w:rsid w:val="002172C9"/>
    <w:rsid w:val="00221DBF"/>
    <w:rsid w:val="002225A1"/>
    <w:rsid w:val="00223A92"/>
    <w:rsid w:val="0023341E"/>
    <w:rsid w:val="00235509"/>
    <w:rsid w:val="002358F9"/>
    <w:rsid w:val="00240D8F"/>
    <w:rsid w:val="00243463"/>
    <w:rsid w:val="00243492"/>
    <w:rsid w:val="00243BCE"/>
    <w:rsid w:val="00256B10"/>
    <w:rsid w:val="0026055C"/>
    <w:rsid w:val="0026157F"/>
    <w:rsid w:val="0026348E"/>
    <w:rsid w:val="00265820"/>
    <w:rsid w:val="00271B7A"/>
    <w:rsid w:val="00272328"/>
    <w:rsid w:val="002747AA"/>
    <w:rsid w:val="00274DDE"/>
    <w:rsid w:val="00274E8D"/>
    <w:rsid w:val="0027577E"/>
    <w:rsid w:val="0027676D"/>
    <w:rsid w:val="0027750B"/>
    <w:rsid w:val="00281290"/>
    <w:rsid w:val="00281D9D"/>
    <w:rsid w:val="002924C9"/>
    <w:rsid w:val="00292F50"/>
    <w:rsid w:val="002A01FC"/>
    <w:rsid w:val="002A508C"/>
    <w:rsid w:val="002A6F90"/>
    <w:rsid w:val="002A7E04"/>
    <w:rsid w:val="002B2489"/>
    <w:rsid w:val="002B7D93"/>
    <w:rsid w:val="002C052E"/>
    <w:rsid w:val="002C0AEA"/>
    <w:rsid w:val="002C0F0C"/>
    <w:rsid w:val="002C1261"/>
    <w:rsid w:val="002C203C"/>
    <w:rsid w:val="002C3573"/>
    <w:rsid w:val="002D6C3F"/>
    <w:rsid w:val="002E42A3"/>
    <w:rsid w:val="002E6335"/>
    <w:rsid w:val="002E721F"/>
    <w:rsid w:val="002F0D1A"/>
    <w:rsid w:val="002F2AC7"/>
    <w:rsid w:val="002F3C86"/>
    <w:rsid w:val="002F6934"/>
    <w:rsid w:val="002F75F7"/>
    <w:rsid w:val="002F7985"/>
    <w:rsid w:val="00301684"/>
    <w:rsid w:val="00301ECA"/>
    <w:rsid w:val="00307B4E"/>
    <w:rsid w:val="00310B9C"/>
    <w:rsid w:val="00316B04"/>
    <w:rsid w:val="00317252"/>
    <w:rsid w:val="0032006B"/>
    <w:rsid w:val="0032172B"/>
    <w:rsid w:val="003239E6"/>
    <w:rsid w:val="003270B0"/>
    <w:rsid w:val="00327EB5"/>
    <w:rsid w:val="00331DF1"/>
    <w:rsid w:val="00337131"/>
    <w:rsid w:val="00337762"/>
    <w:rsid w:val="00343001"/>
    <w:rsid w:val="003439F6"/>
    <w:rsid w:val="003455B5"/>
    <w:rsid w:val="003471CF"/>
    <w:rsid w:val="003508F7"/>
    <w:rsid w:val="003518D2"/>
    <w:rsid w:val="00355146"/>
    <w:rsid w:val="003654DE"/>
    <w:rsid w:val="00375469"/>
    <w:rsid w:val="00382B34"/>
    <w:rsid w:val="00387701"/>
    <w:rsid w:val="00396B73"/>
    <w:rsid w:val="003A118F"/>
    <w:rsid w:val="003A7681"/>
    <w:rsid w:val="003B3083"/>
    <w:rsid w:val="003B4FAA"/>
    <w:rsid w:val="003B50F3"/>
    <w:rsid w:val="003B57A5"/>
    <w:rsid w:val="003B70DA"/>
    <w:rsid w:val="003C05A4"/>
    <w:rsid w:val="003C0F3A"/>
    <w:rsid w:val="003C69D1"/>
    <w:rsid w:val="003D0FDB"/>
    <w:rsid w:val="003D1058"/>
    <w:rsid w:val="003D2295"/>
    <w:rsid w:val="003E2167"/>
    <w:rsid w:val="003E2A88"/>
    <w:rsid w:val="003E3106"/>
    <w:rsid w:val="003E6D56"/>
    <w:rsid w:val="003E7024"/>
    <w:rsid w:val="003F2259"/>
    <w:rsid w:val="003F37AD"/>
    <w:rsid w:val="003F4C6A"/>
    <w:rsid w:val="00400755"/>
    <w:rsid w:val="00404DAC"/>
    <w:rsid w:val="00407D42"/>
    <w:rsid w:val="00410738"/>
    <w:rsid w:val="004113C1"/>
    <w:rsid w:val="004125B9"/>
    <w:rsid w:val="004171B6"/>
    <w:rsid w:val="0042073E"/>
    <w:rsid w:val="004218FE"/>
    <w:rsid w:val="00422921"/>
    <w:rsid w:val="00422EA2"/>
    <w:rsid w:val="004259D5"/>
    <w:rsid w:val="00426E83"/>
    <w:rsid w:val="004277F2"/>
    <w:rsid w:val="004308B6"/>
    <w:rsid w:val="00431768"/>
    <w:rsid w:val="00436220"/>
    <w:rsid w:val="0043773E"/>
    <w:rsid w:val="00441C4C"/>
    <w:rsid w:val="00443817"/>
    <w:rsid w:val="00444C41"/>
    <w:rsid w:val="00445C71"/>
    <w:rsid w:val="00446E86"/>
    <w:rsid w:val="00454117"/>
    <w:rsid w:val="00454339"/>
    <w:rsid w:val="004553A1"/>
    <w:rsid w:val="0046056C"/>
    <w:rsid w:val="00464F22"/>
    <w:rsid w:val="00467E4E"/>
    <w:rsid w:val="0047192E"/>
    <w:rsid w:val="00472932"/>
    <w:rsid w:val="00473184"/>
    <w:rsid w:val="00482F95"/>
    <w:rsid w:val="00486DEE"/>
    <w:rsid w:val="00487797"/>
    <w:rsid w:val="0049283F"/>
    <w:rsid w:val="004A14B4"/>
    <w:rsid w:val="004A16B6"/>
    <w:rsid w:val="004A401E"/>
    <w:rsid w:val="004A517C"/>
    <w:rsid w:val="004A63D4"/>
    <w:rsid w:val="004B2E89"/>
    <w:rsid w:val="004B38CC"/>
    <w:rsid w:val="004B4715"/>
    <w:rsid w:val="004B50A1"/>
    <w:rsid w:val="004B6B2C"/>
    <w:rsid w:val="004C372C"/>
    <w:rsid w:val="004C4633"/>
    <w:rsid w:val="004D31B2"/>
    <w:rsid w:val="004E1E53"/>
    <w:rsid w:val="004E4C64"/>
    <w:rsid w:val="004F33A4"/>
    <w:rsid w:val="004F4B93"/>
    <w:rsid w:val="004F7FD0"/>
    <w:rsid w:val="00501614"/>
    <w:rsid w:val="0050251E"/>
    <w:rsid w:val="00502B80"/>
    <w:rsid w:val="00503E22"/>
    <w:rsid w:val="00503F79"/>
    <w:rsid w:val="00514CC0"/>
    <w:rsid w:val="00517040"/>
    <w:rsid w:val="00517E61"/>
    <w:rsid w:val="0052446A"/>
    <w:rsid w:val="005257BC"/>
    <w:rsid w:val="005314B7"/>
    <w:rsid w:val="00532C1D"/>
    <w:rsid w:val="00534665"/>
    <w:rsid w:val="0053493A"/>
    <w:rsid w:val="0053531B"/>
    <w:rsid w:val="00536418"/>
    <w:rsid w:val="00537DD8"/>
    <w:rsid w:val="00543C3D"/>
    <w:rsid w:val="00543D1C"/>
    <w:rsid w:val="00545508"/>
    <w:rsid w:val="0054635D"/>
    <w:rsid w:val="00547ABC"/>
    <w:rsid w:val="00547BA1"/>
    <w:rsid w:val="00552D9C"/>
    <w:rsid w:val="0055413E"/>
    <w:rsid w:val="00554B86"/>
    <w:rsid w:val="0055631A"/>
    <w:rsid w:val="00556A45"/>
    <w:rsid w:val="00557299"/>
    <w:rsid w:val="0056014C"/>
    <w:rsid w:val="00564375"/>
    <w:rsid w:val="005645E8"/>
    <w:rsid w:val="00565F79"/>
    <w:rsid w:val="00572DB4"/>
    <w:rsid w:val="0057358B"/>
    <w:rsid w:val="00577B88"/>
    <w:rsid w:val="00581283"/>
    <w:rsid w:val="00581B3F"/>
    <w:rsid w:val="0058685C"/>
    <w:rsid w:val="00592E46"/>
    <w:rsid w:val="005932DF"/>
    <w:rsid w:val="00594145"/>
    <w:rsid w:val="0059775B"/>
    <w:rsid w:val="005A38C6"/>
    <w:rsid w:val="005A7D47"/>
    <w:rsid w:val="005B045E"/>
    <w:rsid w:val="005B0714"/>
    <w:rsid w:val="005B1A3F"/>
    <w:rsid w:val="005B24AB"/>
    <w:rsid w:val="005B59C0"/>
    <w:rsid w:val="005C2598"/>
    <w:rsid w:val="005C4DAC"/>
    <w:rsid w:val="005D13D6"/>
    <w:rsid w:val="005D2A29"/>
    <w:rsid w:val="005D6662"/>
    <w:rsid w:val="005E1E34"/>
    <w:rsid w:val="005E2113"/>
    <w:rsid w:val="005E2A39"/>
    <w:rsid w:val="005E2E47"/>
    <w:rsid w:val="005F0CE1"/>
    <w:rsid w:val="005F2F3A"/>
    <w:rsid w:val="005F47BE"/>
    <w:rsid w:val="006018EE"/>
    <w:rsid w:val="00604582"/>
    <w:rsid w:val="00607D57"/>
    <w:rsid w:val="006117B2"/>
    <w:rsid w:val="00613635"/>
    <w:rsid w:val="0061629C"/>
    <w:rsid w:val="00632C6E"/>
    <w:rsid w:val="00634694"/>
    <w:rsid w:val="00635AF7"/>
    <w:rsid w:val="006376E0"/>
    <w:rsid w:val="00640059"/>
    <w:rsid w:val="00640F42"/>
    <w:rsid w:val="00641F03"/>
    <w:rsid w:val="00644BBB"/>
    <w:rsid w:val="006454A3"/>
    <w:rsid w:val="006474BB"/>
    <w:rsid w:val="00652D5D"/>
    <w:rsid w:val="00653A9F"/>
    <w:rsid w:val="0065778D"/>
    <w:rsid w:val="00660AFF"/>
    <w:rsid w:val="006612D6"/>
    <w:rsid w:val="006675DE"/>
    <w:rsid w:val="00667E67"/>
    <w:rsid w:val="00671CD5"/>
    <w:rsid w:val="006732D0"/>
    <w:rsid w:val="006776A0"/>
    <w:rsid w:val="006866D5"/>
    <w:rsid w:val="00690A81"/>
    <w:rsid w:val="00692103"/>
    <w:rsid w:val="00695D23"/>
    <w:rsid w:val="00697311"/>
    <w:rsid w:val="006A3E68"/>
    <w:rsid w:val="006A73A3"/>
    <w:rsid w:val="006B466D"/>
    <w:rsid w:val="006B74D1"/>
    <w:rsid w:val="006C1D90"/>
    <w:rsid w:val="006D02BC"/>
    <w:rsid w:val="006D1FC0"/>
    <w:rsid w:val="006D3673"/>
    <w:rsid w:val="006D4F53"/>
    <w:rsid w:val="006D5919"/>
    <w:rsid w:val="006E1216"/>
    <w:rsid w:val="006E1269"/>
    <w:rsid w:val="006E302F"/>
    <w:rsid w:val="006F009A"/>
    <w:rsid w:val="006F4EC2"/>
    <w:rsid w:val="00701EEC"/>
    <w:rsid w:val="007023F6"/>
    <w:rsid w:val="00703668"/>
    <w:rsid w:val="00705D49"/>
    <w:rsid w:val="007078F4"/>
    <w:rsid w:val="00707BA9"/>
    <w:rsid w:val="007109E3"/>
    <w:rsid w:val="00713F5C"/>
    <w:rsid w:val="007153FF"/>
    <w:rsid w:val="007204A4"/>
    <w:rsid w:val="00720FE3"/>
    <w:rsid w:val="00722E99"/>
    <w:rsid w:val="00730734"/>
    <w:rsid w:val="007334B1"/>
    <w:rsid w:val="00734D43"/>
    <w:rsid w:val="00736DA9"/>
    <w:rsid w:val="007402F6"/>
    <w:rsid w:val="007473A2"/>
    <w:rsid w:val="00751EFC"/>
    <w:rsid w:val="00754391"/>
    <w:rsid w:val="007548E2"/>
    <w:rsid w:val="00755EFE"/>
    <w:rsid w:val="00766FF9"/>
    <w:rsid w:val="0077144B"/>
    <w:rsid w:val="00772FA7"/>
    <w:rsid w:val="007772C1"/>
    <w:rsid w:val="00782D17"/>
    <w:rsid w:val="00783496"/>
    <w:rsid w:val="007845DF"/>
    <w:rsid w:val="007853D9"/>
    <w:rsid w:val="00785430"/>
    <w:rsid w:val="007946FD"/>
    <w:rsid w:val="007972DE"/>
    <w:rsid w:val="00797B98"/>
    <w:rsid w:val="007A182B"/>
    <w:rsid w:val="007A4F9B"/>
    <w:rsid w:val="007B47AD"/>
    <w:rsid w:val="007B4E00"/>
    <w:rsid w:val="007C5AEF"/>
    <w:rsid w:val="007C66BF"/>
    <w:rsid w:val="007D0908"/>
    <w:rsid w:val="007D1555"/>
    <w:rsid w:val="007D38D2"/>
    <w:rsid w:val="007D440A"/>
    <w:rsid w:val="007D6680"/>
    <w:rsid w:val="007E52D1"/>
    <w:rsid w:val="007E6400"/>
    <w:rsid w:val="007F0AC0"/>
    <w:rsid w:val="007F34C4"/>
    <w:rsid w:val="007F556D"/>
    <w:rsid w:val="007F6044"/>
    <w:rsid w:val="00800A3F"/>
    <w:rsid w:val="00802BBA"/>
    <w:rsid w:val="00805AC4"/>
    <w:rsid w:val="008107F7"/>
    <w:rsid w:val="0081193A"/>
    <w:rsid w:val="00811B0F"/>
    <w:rsid w:val="00817140"/>
    <w:rsid w:val="00820FB8"/>
    <w:rsid w:val="00821258"/>
    <w:rsid w:val="00826DA6"/>
    <w:rsid w:val="00827D4D"/>
    <w:rsid w:val="00830D7C"/>
    <w:rsid w:val="00831109"/>
    <w:rsid w:val="00834408"/>
    <w:rsid w:val="00836CE4"/>
    <w:rsid w:val="00836FD8"/>
    <w:rsid w:val="0084125E"/>
    <w:rsid w:val="00841A77"/>
    <w:rsid w:val="00843B30"/>
    <w:rsid w:val="00843F62"/>
    <w:rsid w:val="00844192"/>
    <w:rsid w:val="00846752"/>
    <w:rsid w:val="00846DC0"/>
    <w:rsid w:val="008501C4"/>
    <w:rsid w:val="008610A6"/>
    <w:rsid w:val="008625C6"/>
    <w:rsid w:val="00863441"/>
    <w:rsid w:val="00863E2F"/>
    <w:rsid w:val="00866105"/>
    <w:rsid w:val="00871A26"/>
    <w:rsid w:val="0087292F"/>
    <w:rsid w:val="00874012"/>
    <w:rsid w:val="00874805"/>
    <w:rsid w:val="00877AAE"/>
    <w:rsid w:val="008819C8"/>
    <w:rsid w:val="008838C4"/>
    <w:rsid w:val="00883C49"/>
    <w:rsid w:val="00884BEF"/>
    <w:rsid w:val="00885B52"/>
    <w:rsid w:val="00892FAF"/>
    <w:rsid w:val="008A0854"/>
    <w:rsid w:val="008A13D8"/>
    <w:rsid w:val="008A360D"/>
    <w:rsid w:val="008A6B5F"/>
    <w:rsid w:val="008B6777"/>
    <w:rsid w:val="008B6A7F"/>
    <w:rsid w:val="008B7B24"/>
    <w:rsid w:val="008C236D"/>
    <w:rsid w:val="008C2CB8"/>
    <w:rsid w:val="008D545D"/>
    <w:rsid w:val="008E13B4"/>
    <w:rsid w:val="008E3A8D"/>
    <w:rsid w:val="008E5169"/>
    <w:rsid w:val="008E6F44"/>
    <w:rsid w:val="008E6F60"/>
    <w:rsid w:val="008E7773"/>
    <w:rsid w:val="008F06AB"/>
    <w:rsid w:val="008F1E85"/>
    <w:rsid w:val="008F278E"/>
    <w:rsid w:val="008F3679"/>
    <w:rsid w:val="008F7940"/>
    <w:rsid w:val="00901CDE"/>
    <w:rsid w:val="0090644A"/>
    <w:rsid w:val="0091519B"/>
    <w:rsid w:val="00915825"/>
    <w:rsid w:val="00915987"/>
    <w:rsid w:val="00915B1A"/>
    <w:rsid w:val="0091602F"/>
    <w:rsid w:val="00923EA7"/>
    <w:rsid w:val="00924521"/>
    <w:rsid w:val="00925C40"/>
    <w:rsid w:val="00932345"/>
    <w:rsid w:val="00933455"/>
    <w:rsid w:val="009339FE"/>
    <w:rsid w:val="009362E4"/>
    <w:rsid w:val="00941BB7"/>
    <w:rsid w:val="00944B39"/>
    <w:rsid w:val="0094627D"/>
    <w:rsid w:val="00950BFA"/>
    <w:rsid w:val="00953CB1"/>
    <w:rsid w:val="00954752"/>
    <w:rsid w:val="00954993"/>
    <w:rsid w:val="0095658C"/>
    <w:rsid w:val="009566FB"/>
    <w:rsid w:val="009574EB"/>
    <w:rsid w:val="0095752B"/>
    <w:rsid w:val="00970BFA"/>
    <w:rsid w:val="0097170D"/>
    <w:rsid w:val="00973075"/>
    <w:rsid w:val="009744D6"/>
    <w:rsid w:val="00981531"/>
    <w:rsid w:val="009824F8"/>
    <w:rsid w:val="009828B5"/>
    <w:rsid w:val="009843D0"/>
    <w:rsid w:val="00985186"/>
    <w:rsid w:val="00987295"/>
    <w:rsid w:val="00991F29"/>
    <w:rsid w:val="00991F7F"/>
    <w:rsid w:val="00992A12"/>
    <w:rsid w:val="00993A4C"/>
    <w:rsid w:val="009A1FAF"/>
    <w:rsid w:val="009A40CD"/>
    <w:rsid w:val="009A6660"/>
    <w:rsid w:val="009B0C83"/>
    <w:rsid w:val="009B7EC0"/>
    <w:rsid w:val="009C2FF0"/>
    <w:rsid w:val="009C56C7"/>
    <w:rsid w:val="009D2F1C"/>
    <w:rsid w:val="009D6B2F"/>
    <w:rsid w:val="009E0551"/>
    <w:rsid w:val="009E67B3"/>
    <w:rsid w:val="009E6C20"/>
    <w:rsid w:val="009E79F3"/>
    <w:rsid w:val="009E7DDB"/>
    <w:rsid w:val="009F0E07"/>
    <w:rsid w:val="009F1C25"/>
    <w:rsid w:val="009F1D29"/>
    <w:rsid w:val="009F2B63"/>
    <w:rsid w:val="009F2C45"/>
    <w:rsid w:val="009F302C"/>
    <w:rsid w:val="009F462A"/>
    <w:rsid w:val="00A0394E"/>
    <w:rsid w:val="00A03998"/>
    <w:rsid w:val="00A03AC2"/>
    <w:rsid w:val="00A115A8"/>
    <w:rsid w:val="00A11864"/>
    <w:rsid w:val="00A11A58"/>
    <w:rsid w:val="00A11AFB"/>
    <w:rsid w:val="00A11F59"/>
    <w:rsid w:val="00A131A8"/>
    <w:rsid w:val="00A22CA7"/>
    <w:rsid w:val="00A24242"/>
    <w:rsid w:val="00A26C02"/>
    <w:rsid w:val="00A32B45"/>
    <w:rsid w:val="00A33D49"/>
    <w:rsid w:val="00A34A6A"/>
    <w:rsid w:val="00A408E0"/>
    <w:rsid w:val="00A409DE"/>
    <w:rsid w:val="00A4435D"/>
    <w:rsid w:val="00A451F1"/>
    <w:rsid w:val="00A45E5F"/>
    <w:rsid w:val="00A502A5"/>
    <w:rsid w:val="00A5322B"/>
    <w:rsid w:val="00A5652E"/>
    <w:rsid w:val="00A579FD"/>
    <w:rsid w:val="00A60E6B"/>
    <w:rsid w:val="00A618C3"/>
    <w:rsid w:val="00A66B59"/>
    <w:rsid w:val="00A82E63"/>
    <w:rsid w:val="00A8308D"/>
    <w:rsid w:val="00A93216"/>
    <w:rsid w:val="00A93562"/>
    <w:rsid w:val="00A938C1"/>
    <w:rsid w:val="00A938DC"/>
    <w:rsid w:val="00A93913"/>
    <w:rsid w:val="00A96A93"/>
    <w:rsid w:val="00A976B0"/>
    <w:rsid w:val="00AA2614"/>
    <w:rsid w:val="00AA357E"/>
    <w:rsid w:val="00AA710E"/>
    <w:rsid w:val="00AB214E"/>
    <w:rsid w:val="00AC0111"/>
    <w:rsid w:val="00AC02E9"/>
    <w:rsid w:val="00AC175F"/>
    <w:rsid w:val="00AC2CD0"/>
    <w:rsid w:val="00AC791C"/>
    <w:rsid w:val="00AD0508"/>
    <w:rsid w:val="00AD16FE"/>
    <w:rsid w:val="00AD18E7"/>
    <w:rsid w:val="00AD3B7A"/>
    <w:rsid w:val="00AE06CE"/>
    <w:rsid w:val="00AE1205"/>
    <w:rsid w:val="00AE220C"/>
    <w:rsid w:val="00AE3694"/>
    <w:rsid w:val="00AE6231"/>
    <w:rsid w:val="00AF313B"/>
    <w:rsid w:val="00AF350B"/>
    <w:rsid w:val="00AF3A1B"/>
    <w:rsid w:val="00AF3B5A"/>
    <w:rsid w:val="00AF5488"/>
    <w:rsid w:val="00AF7C0D"/>
    <w:rsid w:val="00B02270"/>
    <w:rsid w:val="00B0280E"/>
    <w:rsid w:val="00B03318"/>
    <w:rsid w:val="00B06352"/>
    <w:rsid w:val="00B068AF"/>
    <w:rsid w:val="00B0734D"/>
    <w:rsid w:val="00B07857"/>
    <w:rsid w:val="00B07A6E"/>
    <w:rsid w:val="00B232E2"/>
    <w:rsid w:val="00B23803"/>
    <w:rsid w:val="00B25158"/>
    <w:rsid w:val="00B27A6E"/>
    <w:rsid w:val="00B31AE4"/>
    <w:rsid w:val="00B31CAF"/>
    <w:rsid w:val="00B321C9"/>
    <w:rsid w:val="00B34F0A"/>
    <w:rsid w:val="00B42385"/>
    <w:rsid w:val="00B61C11"/>
    <w:rsid w:val="00B64050"/>
    <w:rsid w:val="00B646DB"/>
    <w:rsid w:val="00B64A4D"/>
    <w:rsid w:val="00B67380"/>
    <w:rsid w:val="00B67698"/>
    <w:rsid w:val="00B704E0"/>
    <w:rsid w:val="00B70817"/>
    <w:rsid w:val="00B71C34"/>
    <w:rsid w:val="00B76600"/>
    <w:rsid w:val="00B776FF"/>
    <w:rsid w:val="00B8197A"/>
    <w:rsid w:val="00B95AF1"/>
    <w:rsid w:val="00B9659A"/>
    <w:rsid w:val="00BA79A1"/>
    <w:rsid w:val="00BB0099"/>
    <w:rsid w:val="00BB5E29"/>
    <w:rsid w:val="00BC19D8"/>
    <w:rsid w:val="00BC1F2F"/>
    <w:rsid w:val="00BC27F0"/>
    <w:rsid w:val="00BC4D23"/>
    <w:rsid w:val="00BC616F"/>
    <w:rsid w:val="00BC62AA"/>
    <w:rsid w:val="00BD521D"/>
    <w:rsid w:val="00BD6ACD"/>
    <w:rsid w:val="00BE2107"/>
    <w:rsid w:val="00BE4797"/>
    <w:rsid w:val="00BE61BA"/>
    <w:rsid w:val="00BF3E74"/>
    <w:rsid w:val="00BF757B"/>
    <w:rsid w:val="00C02473"/>
    <w:rsid w:val="00C05A84"/>
    <w:rsid w:val="00C15EA9"/>
    <w:rsid w:val="00C16B46"/>
    <w:rsid w:val="00C17670"/>
    <w:rsid w:val="00C219F8"/>
    <w:rsid w:val="00C231CC"/>
    <w:rsid w:val="00C23428"/>
    <w:rsid w:val="00C24065"/>
    <w:rsid w:val="00C249C5"/>
    <w:rsid w:val="00C25A23"/>
    <w:rsid w:val="00C276FF"/>
    <w:rsid w:val="00C27AF9"/>
    <w:rsid w:val="00C354D8"/>
    <w:rsid w:val="00C37623"/>
    <w:rsid w:val="00C422F3"/>
    <w:rsid w:val="00C42331"/>
    <w:rsid w:val="00C4311B"/>
    <w:rsid w:val="00C474E2"/>
    <w:rsid w:val="00C50A6F"/>
    <w:rsid w:val="00C5135E"/>
    <w:rsid w:val="00C52467"/>
    <w:rsid w:val="00C52F89"/>
    <w:rsid w:val="00C6185B"/>
    <w:rsid w:val="00C61A68"/>
    <w:rsid w:val="00C62C98"/>
    <w:rsid w:val="00C62E6E"/>
    <w:rsid w:val="00C62FA3"/>
    <w:rsid w:val="00C64C1B"/>
    <w:rsid w:val="00C8205A"/>
    <w:rsid w:val="00C82944"/>
    <w:rsid w:val="00C854C0"/>
    <w:rsid w:val="00C862E9"/>
    <w:rsid w:val="00C8778C"/>
    <w:rsid w:val="00C87959"/>
    <w:rsid w:val="00C90C01"/>
    <w:rsid w:val="00C91141"/>
    <w:rsid w:val="00C917D6"/>
    <w:rsid w:val="00C91909"/>
    <w:rsid w:val="00CA06FA"/>
    <w:rsid w:val="00CB288D"/>
    <w:rsid w:val="00CB6306"/>
    <w:rsid w:val="00CB75A1"/>
    <w:rsid w:val="00CC0C76"/>
    <w:rsid w:val="00CC204F"/>
    <w:rsid w:val="00CC3298"/>
    <w:rsid w:val="00CC33C4"/>
    <w:rsid w:val="00CC36CE"/>
    <w:rsid w:val="00CC5F1E"/>
    <w:rsid w:val="00CC6DA3"/>
    <w:rsid w:val="00CE1DFF"/>
    <w:rsid w:val="00CE46D0"/>
    <w:rsid w:val="00CE4C15"/>
    <w:rsid w:val="00CE7507"/>
    <w:rsid w:val="00CE76D4"/>
    <w:rsid w:val="00CE7B2E"/>
    <w:rsid w:val="00CE7C3C"/>
    <w:rsid w:val="00CF11D7"/>
    <w:rsid w:val="00CF2B04"/>
    <w:rsid w:val="00CF5EBB"/>
    <w:rsid w:val="00CF636B"/>
    <w:rsid w:val="00D04680"/>
    <w:rsid w:val="00D06BB7"/>
    <w:rsid w:val="00D07E22"/>
    <w:rsid w:val="00D138DA"/>
    <w:rsid w:val="00D14137"/>
    <w:rsid w:val="00D17913"/>
    <w:rsid w:val="00D200BB"/>
    <w:rsid w:val="00D231DA"/>
    <w:rsid w:val="00D24595"/>
    <w:rsid w:val="00D25AA5"/>
    <w:rsid w:val="00D358A4"/>
    <w:rsid w:val="00D3728E"/>
    <w:rsid w:val="00D44980"/>
    <w:rsid w:val="00D46D70"/>
    <w:rsid w:val="00D5002F"/>
    <w:rsid w:val="00D500FE"/>
    <w:rsid w:val="00D50C2C"/>
    <w:rsid w:val="00D55955"/>
    <w:rsid w:val="00D574D1"/>
    <w:rsid w:val="00D604C1"/>
    <w:rsid w:val="00D60827"/>
    <w:rsid w:val="00D62DA6"/>
    <w:rsid w:val="00D64C0D"/>
    <w:rsid w:val="00D65225"/>
    <w:rsid w:val="00D71A08"/>
    <w:rsid w:val="00D72835"/>
    <w:rsid w:val="00D72AFA"/>
    <w:rsid w:val="00D72CE9"/>
    <w:rsid w:val="00D74EA0"/>
    <w:rsid w:val="00D76CAE"/>
    <w:rsid w:val="00D83799"/>
    <w:rsid w:val="00D83CD6"/>
    <w:rsid w:val="00D85244"/>
    <w:rsid w:val="00D872DC"/>
    <w:rsid w:val="00D90B87"/>
    <w:rsid w:val="00D95D8A"/>
    <w:rsid w:val="00D97D67"/>
    <w:rsid w:val="00DA4482"/>
    <w:rsid w:val="00DA4D36"/>
    <w:rsid w:val="00DA667E"/>
    <w:rsid w:val="00DA7415"/>
    <w:rsid w:val="00DB0887"/>
    <w:rsid w:val="00DB0C02"/>
    <w:rsid w:val="00DB0D40"/>
    <w:rsid w:val="00DB1A56"/>
    <w:rsid w:val="00DB306A"/>
    <w:rsid w:val="00DB342D"/>
    <w:rsid w:val="00DB418E"/>
    <w:rsid w:val="00DB5721"/>
    <w:rsid w:val="00DB6FD2"/>
    <w:rsid w:val="00DC030C"/>
    <w:rsid w:val="00DD0040"/>
    <w:rsid w:val="00DD17BE"/>
    <w:rsid w:val="00DD2899"/>
    <w:rsid w:val="00DD2A8C"/>
    <w:rsid w:val="00DD3C8E"/>
    <w:rsid w:val="00DD5C9C"/>
    <w:rsid w:val="00DE2467"/>
    <w:rsid w:val="00DE25AA"/>
    <w:rsid w:val="00DE2876"/>
    <w:rsid w:val="00DE4BD5"/>
    <w:rsid w:val="00DE5F8E"/>
    <w:rsid w:val="00DE6094"/>
    <w:rsid w:val="00DF2262"/>
    <w:rsid w:val="00DF351B"/>
    <w:rsid w:val="00DF3F7B"/>
    <w:rsid w:val="00DF523A"/>
    <w:rsid w:val="00DF60EB"/>
    <w:rsid w:val="00E04085"/>
    <w:rsid w:val="00E04E46"/>
    <w:rsid w:val="00E113F9"/>
    <w:rsid w:val="00E11804"/>
    <w:rsid w:val="00E125E6"/>
    <w:rsid w:val="00E127EC"/>
    <w:rsid w:val="00E1332C"/>
    <w:rsid w:val="00E1457E"/>
    <w:rsid w:val="00E16A73"/>
    <w:rsid w:val="00E17364"/>
    <w:rsid w:val="00E17E0D"/>
    <w:rsid w:val="00E21E16"/>
    <w:rsid w:val="00E24474"/>
    <w:rsid w:val="00E2470A"/>
    <w:rsid w:val="00E24D1E"/>
    <w:rsid w:val="00E25C11"/>
    <w:rsid w:val="00E25EAB"/>
    <w:rsid w:val="00E2631D"/>
    <w:rsid w:val="00E34A7D"/>
    <w:rsid w:val="00E36DEE"/>
    <w:rsid w:val="00E375A3"/>
    <w:rsid w:val="00E408B9"/>
    <w:rsid w:val="00E42ED8"/>
    <w:rsid w:val="00E4355C"/>
    <w:rsid w:val="00E45679"/>
    <w:rsid w:val="00E45878"/>
    <w:rsid w:val="00E5129F"/>
    <w:rsid w:val="00E56537"/>
    <w:rsid w:val="00E60615"/>
    <w:rsid w:val="00E6130D"/>
    <w:rsid w:val="00E61ACB"/>
    <w:rsid w:val="00E62B09"/>
    <w:rsid w:val="00E63D07"/>
    <w:rsid w:val="00E64059"/>
    <w:rsid w:val="00E647C3"/>
    <w:rsid w:val="00E64FF5"/>
    <w:rsid w:val="00E70686"/>
    <w:rsid w:val="00E707B5"/>
    <w:rsid w:val="00E76330"/>
    <w:rsid w:val="00E76EDF"/>
    <w:rsid w:val="00E82785"/>
    <w:rsid w:val="00E84F80"/>
    <w:rsid w:val="00E852A9"/>
    <w:rsid w:val="00E8585D"/>
    <w:rsid w:val="00E85975"/>
    <w:rsid w:val="00E90CC7"/>
    <w:rsid w:val="00E94466"/>
    <w:rsid w:val="00E96D81"/>
    <w:rsid w:val="00E97AAA"/>
    <w:rsid w:val="00E97D4E"/>
    <w:rsid w:val="00EA0324"/>
    <w:rsid w:val="00EA0399"/>
    <w:rsid w:val="00EA4DEC"/>
    <w:rsid w:val="00EA53FD"/>
    <w:rsid w:val="00EB138A"/>
    <w:rsid w:val="00EC171D"/>
    <w:rsid w:val="00EC5691"/>
    <w:rsid w:val="00EC5FCC"/>
    <w:rsid w:val="00ED6558"/>
    <w:rsid w:val="00ED6D8C"/>
    <w:rsid w:val="00EE2F78"/>
    <w:rsid w:val="00EF007B"/>
    <w:rsid w:val="00EF1DDF"/>
    <w:rsid w:val="00EF26E3"/>
    <w:rsid w:val="00EF59B1"/>
    <w:rsid w:val="00EF6AD7"/>
    <w:rsid w:val="00EF74A2"/>
    <w:rsid w:val="00F012BC"/>
    <w:rsid w:val="00F02493"/>
    <w:rsid w:val="00F03017"/>
    <w:rsid w:val="00F03E4E"/>
    <w:rsid w:val="00F06232"/>
    <w:rsid w:val="00F06C80"/>
    <w:rsid w:val="00F12494"/>
    <w:rsid w:val="00F16B85"/>
    <w:rsid w:val="00F2180C"/>
    <w:rsid w:val="00F2341C"/>
    <w:rsid w:val="00F25091"/>
    <w:rsid w:val="00F256CA"/>
    <w:rsid w:val="00F25714"/>
    <w:rsid w:val="00F2759E"/>
    <w:rsid w:val="00F27C3C"/>
    <w:rsid w:val="00F33091"/>
    <w:rsid w:val="00F3527E"/>
    <w:rsid w:val="00F42AA1"/>
    <w:rsid w:val="00F47F21"/>
    <w:rsid w:val="00F601A5"/>
    <w:rsid w:val="00F612BC"/>
    <w:rsid w:val="00F65ACE"/>
    <w:rsid w:val="00F70188"/>
    <w:rsid w:val="00F7125A"/>
    <w:rsid w:val="00F72932"/>
    <w:rsid w:val="00F7436F"/>
    <w:rsid w:val="00F76271"/>
    <w:rsid w:val="00F8078D"/>
    <w:rsid w:val="00F81284"/>
    <w:rsid w:val="00F82846"/>
    <w:rsid w:val="00F92074"/>
    <w:rsid w:val="00F93496"/>
    <w:rsid w:val="00FA0264"/>
    <w:rsid w:val="00FA22C3"/>
    <w:rsid w:val="00FA27C7"/>
    <w:rsid w:val="00FA33D2"/>
    <w:rsid w:val="00FA4B2C"/>
    <w:rsid w:val="00FA66F3"/>
    <w:rsid w:val="00FB18C5"/>
    <w:rsid w:val="00FB2C8B"/>
    <w:rsid w:val="00FB795E"/>
    <w:rsid w:val="00FC121A"/>
    <w:rsid w:val="00FC1643"/>
    <w:rsid w:val="00FC1FA8"/>
    <w:rsid w:val="00FC302B"/>
    <w:rsid w:val="00FD2C91"/>
    <w:rsid w:val="00FD6681"/>
    <w:rsid w:val="00FE18BB"/>
    <w:rsid w:val="00FE45E1"/>
    <w:rsid w:val="00FE7DA5"/>
    <w:rsid w:val="00FF1D2C"/>
    <w:rsid w:val="00FF3034"/>
    <w:rsid w:val="00FF36DE"/>
    <w:rsid w:val="00FF3F4A"/>
    <w:rsid w:val="00FF675B"/>
    <w:rsid w:val="02039450"/>
    <w:rsid w:val="0254CD8B"/>
    <w:rsid w:val="033433EA"/>
    <w:rsid w:val="045F178C"/>
    <w:rsid w:val="04DEC597"/>
    <w:rsid w:val="04E6FDD3"/>
    <w:rsid w:val="05315DC1"/>
    <w:rsid w:val="05A0266B"/>
    <w:rsid w:val="063351C6"/>
    <w:rsid w:val="06A0F712"/>
    <w:rsid w:val="082F9857"/>
    <w:rsid w:val="089C8950"/>
    <w:rsid w:val="0A0AA3EB"/>
    <w:rsid w:val="0A24C8D0"/>
    <w:rsid w:val="0AD63B03"/>
    <w:rsid w:val="0B56AB1D"/>
    <w:rsid w:val="0B6B7340"/>
    <w:rsid w:val="0CEDDA03"/>
    <w:rsid w:val="0DCCA37C"/>
    <w:rsid w:val="0DD3AA13"/>
    <w:rsid w:val="0F9B713F"/>
    <w:rsid w:val="109C8354"/>
    <w:rsid w:val="10F56C71"/>
    <w:rsid w:val="10FEA596"/>
    <w:rsid w:val="116E9B11"/>
    <w:rsid w:val="11B77A2F"/>
    <w:rsid w:val="124D96D8"/>
    <w:rsid w:val="1297B53E"/>
    <w:rsid w:val="133BF86C"/>
    <w:rsid w:val="14DBA13C"/>
    <w:rsid w:val="16607DBE"/>
    <w:rsid w:val="179DF38E"/>
    <w:rsid w:val="17DA7FE5"/>
    <w:rsid w:val="18F99E2E"/>
    <w:rsid w:val="1939C3EF"/>
    <w:rsid w:val="1939DA1A"/>
    <w:rsid w:val="1C74C948"/>
    <w:rsid w:val="1CBA34F5"/>
    <w:rsid w:val="1D06F9CD"/>
    <w:rsid w:val="1D48FB82"/>
    <w:rsid w:val="1DC83B1D"/>
    <w:rsid w:val="1DF37AAE"/>
    <w:rsid w:val="1E414746"/>
    <w:rsid w:val="1ED173A1"/>
    <w:rsid w:val="205C322D"/>
    <w:rsid w:val="210DF11F"/>
    <w:rsid w:val="21396B33"/>
    <w:rsid w:val="21A4EA9E"/>
    <w:rsid w:val="21B24251"/>
    <w:rsid w:val="21B58A36"/>
    <w:rsid w:val="21FDA246"/>
    <w:rsid w:val="224B9B1D"/>
    <w:rsid w:val="23E7D9A6"/>
    <w:rsid w:val="2420BFC2"/>
    <w:rsid w:val="266C8B17"/>
    <w:rsid w:val="26829CEC"/>
    <w:rsid w:val="26F2E18D"/>
    <w:rsid w:val="27A08B2D"/>
    <w:rsid w:val="27EB429F"/>
    <w:rsid w:val="281034CF"/>
    <w:rsid w:val="2812CD4F"/>
    <w:rsid w:val="28BA5942"/>
    <w:rsid w:val="28F430E5"/>
    <w:rsid w:val="294D956C"/>
    <w:rsid w:val="2B6CD27E"/>
    <w:rsid w:val="2D188F3E"/>
    <w:rsid w:val="2D1E713D"/>
    <w:rsid w:val="2E16BD23"/>
    <w:rsid w:val="2EA47340"/>
    <w:rsid w:val="316EBD36"/>
    <w:rsid w:val="31A2F9D8"/>
    <w:rsid w:val="32DB4F55"/>
    <w:rsid w:val="3323BEED"/>
    <w:rsid w:val="33BA3884"/>
    <w:rsid w:val="34157BD7"/>
    <w:rsid w:val="35DAA173"/>
    <w:rsid w:val="35E28366"/>
    <w:rsid w:val="3612F017"/>
    <w:rsid w:val="36368A1D"/>
    <w:rsid w:val="363E1CF1"/>
    <w:rsid w:val="37085C56"/>
    <w:rsid w:val="377671D4"/>
    <w:rsid w:val="37AEC078"/>
    <w:rsid w:val="396F57DD"/>
    <w:rsid w:val="39A93CF4"/>
    <w:rsid w:val="3B0D1871"/>
    <w:rsid w:val="3B65AA9E"/>
    <w:rsid w:val="3C100B54"/>
    <w:rsid w:val="3C4F126E"/>
    <w:rsid w:val="3DA840E0"/>
    <w:rsid w:val="3E38F358"/>
    <w:rsid w:val="3EF89D8D"/>
    <w:rsid w:val="3FE079C5"/>
    <w:rsid w:val="42184EED"/>
    <w:rsid w:val="4263179D"/>
    <w:rsid w:val="4266247B"/>
    <w:rsid w:val="43C10923"/>
    <w:rsid w:val="454BB7D5"/>
    <w:rsid w:val="455099C2"/>
    <w:rsid w:val="4570E06E"/>
    <w:rsid w:val="4598F44D"/>
    <w:rsid w:val="4638E35A"/>
    <w:rsid w:val="465DF356"/>
    <w:rsid w:val="46AB2DE7"/>
    <w:rsid w:val="4729A26A"/>
    <w:rsid w:val="47F9C3B7"/>
    <w:rsid w:val="4C56ADDD"/>
    <w:rsid w:val="4C64D7B1"/>
    <w:rsid w:val="4CB77CA7"/>
    <w:rsid w:val="4DBF3260"/>
    <w:rsid w:val="4E7BC49E"/>
    <w:rsid w:val="4E84B95B"/>
    <w:rsid w:val="4F00CD88"/>
    <w:rsid w:val="4F8E4E9F"/>
    <w:rsid w:val="4FF14989"/>
    <w:rsid w:val="4FF838E4"/>
    <w:rsid w:val="51E0DD9D"/>
    <w:rsid w:val="529468F0"/>
    <w:rsid w:val="529DD9D7"/>
    <w:rsid w:val="53220BF9"/>
    <w:rsid w:val="53700B38"/>
    <w:rsid w:val="543C2AA1"/>
    <w:rsid w:val="5461BFC2"/>
    <w:rsid w:val="5476EBA2"/>
    <w:rsid w:val="5486B413"/>
    <w:rsid w:val="5545B33C"/>
    <w:rsid w:val="558B7379"/>
    <w:rsid w:val="563B6E6D"/>
    <w:rsid w:val="567C04A6"/>
    <w:rsid w:val="572743DA"/>
    <w:rsid w:val="57B5E9BD"/>
    <w:rsid w:val="580DF7E4"/>
    <w:rsid w:val="592A325C"/>
    <w:rsid w:val="59A91053"/>
    <w:rsid w:val="5A3DF7ED"/>
    <w:rsid w:val="5A78D29F"/>
    <w:rsid w:val="5BF530EA"/>
    <w:rsid w:val="5D2B9784"/>
    <w:rsid w:val="5EF5D543"/>
    <w:rsid w:val="5F12B085"/>
    <w:rsid w:val="60124E25"/>
    <w:rsid w:val="6181FCEC"/>
    <w:rsid w:val="63316C7D"/>
    <w:rsid w:val="64B81FB6"/>
    <w:rsid w:val="64EE958A"/>
    <w:rsid w:val="65EA1B02"/>
    <w:rsid w:val="6615C256"/>
    <w:rsid w:val="66858BB8"/>
    <w:rsid w:val="674D39C1"/>
    <w:rsid w:val="682A62CD"/>
    <w:rsid w:val="69F4CDFC"/>
    <w:rsid w:val="6AFBDCD5"/>
    <w:rsid w:val="6B009D32"/>
    <w:rsid w:val="6BBFA987"/>
    <w:rsid w:val="6BC1BFA6"/>
    <w:rsid w:val="6BFA0E4A"/>
    <w:rsid w:val="6D6F3BE4"/>
    <w:rsid w:val="6D75240F"/>
    <w:rsid w:val="6EB8242C"/>
    <w:rsid w:val="6EEE61DF"/>
    <w:rsid w:val="6F1E54B9"/>
    <w:rsid w:val="6F3698AF"/>
    <w:rsid w:val="6F9EB94A"/>
    <w:rsid w:val="701F3899"/>
    <w:rsid w:val="702346F0"/>
    <w:rsid w:val="70D30F13"/>
    <w:rsid w:val="720B20AD"/>
    <w:rsid w:val="73CF9960"/>
    <w:rsid w:val="73F8F9A4"/>
    <w:rsid w:val="740AAFD5"/>
    <w:rsid w:val="740FBD69"/>
    <w:rsid w:val="749DC15E"/>
    <w:rsid w:val="74B51B23"/>
    <w:rsid w:val="75221766"/>
    <w:rsid w:val="754F798F"/>
    <w:rsid w:val="76BDE7C7"/>
    <w:rsid w:val="778F7275"/>
    <w:rsid w:val="7828A1F1"/>
    <w:rsid w:val="78A25117"/>
    <w:rsid w:val="799D46AD"/>
    <w:rsid w:val="7AEE99C6"/>
    <w:rsid w:val="7BE3AF64"/>
    <w:rsid w:val="7BF97DC2"/>
    <w:rsid w:val="7D26B3B1"/>
    <w:rsid w:val="7D72E4B7"/>
    <w:rsid w:val="7D92642A"/>
    <w:rsid w:val="7DA1A97F"/>
    <w:rsid w:val="7F6F5A94"/>
    <w:rsid w:val="7FB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003D0A"/>
  <w15:docId w15:val="{65DC568B-1551-4159-A56C-F9AFC3962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qFormat/>
    <w:rsid w:val="0091519B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118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2B4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rsid w:val="00A32B45"/>
    <w:pPr>
      <w:keepNext/>
      <w:keepLines/>
      <w:suppressAutoHyphens/>
      <w:autoSpaceDN w:val="0"/>
      <w:spacing w:before="40"/>
      <w:textAlignment w:val="baseline"/>
      <w:outlineLvl w:val="3"/>
    </w:pPr>
    <w:rPr>
      <w:rFonts w:ascii="Calibri Light" w:hAnsi="Calibri Light" w:cs="Times New Roman"/>
      <w:i/>
      <w:iCs/>
      <w:color w:val="2F5496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4B4715"/>
    <w:rPr>
      <w:color w:val="0000FF"/>
      <w:u w:val="single"/>
    </w:rPr>
  </w:style>
  <w:style w:type="paragraph" w:styleId="ListParagraph">
    <w:name w:val="List Paragraph"/>
    <w:aliases w:val="F5 List Paragraph,List Paragraph1,Dot pt,No Spacing1,List Paragraph Char Char Char,Indicator Text,Numbered Para 1,Bullet Points,MAIN CONTENT,Bullet 1,List Paragraph11,List Paragraph12,List Paragraph2,Normal numbered,OBC Bullet,L"/>
    <w:basedOn w:val="Normal"/>
    <w:link w:val="ListParagraphChar"/>
    <w:uiPriority w:val="34"/>
    <w:qFormat/>
    <w:rsid w:val="004B4715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4B4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4715"/>
    <w:rPr>
      <w:rFonts w:ascii="Arial" w:eastAsia="Times New Roman" w:hAnsi="Arial" w:cs="Arial"/>
      <w:sz w:val="20"/>
      <w:szCs w:val="20"/>
      <w:lang w:eastAsia="en-GB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Bullet Points Char,MAIN CONTENT Char,Bullet 1 Char,List Paragraph11 Char,L Char"/>
    <w:link w:val="ListParagraph"/>
    <w:uiPriority w:val="34"/>
    <w:qFormat/>
    <w:rsid w:val="004B4715"/>
    <w:rPr>
      <w:rFonts w:ascii="Arial" w:eastAsia="Times New Roman" w:hAnsi="Arial" w:cs="Arial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4B4715"/>
    <w:rPr>
      <w:rFonts w:eastAsia="Calibri"/>
      <w:sz w:val="20"/>
      <w:szCs w:val="20"/>
      <w:lang w:val="cy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4715"/>
    <w:rPr>
      <w:rFonts w:ascii="Arial" w:eastAsia="Calibri" w:hAnsi="Arial" w:cs="Arial"/>
      <w:sz w:val="20"/>
      <w:szCs w:val="20"/>
      <w:lang w:val="cy-GB"/>
    </w:rPr>
  </w:style>
  <w:style w:type="character" w:styleId="FootnoteReference">
    <w:name w:val="footnote reference"/>
    <w:uiPriority w:val="99"/>
    <w:unhideWhenUsed/>
    <w:rsid w:val="004B4715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B50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0A1"/>
    <w:rPr>
      <w:rFonts w:ascii="Arial" w:eastAsia="Times New Roman" w:hAnsi="Arial" w:cs="Arial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B50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0A1"/>
    <w:rPr>
      <w:rFonts w:ascii="Arial" w:eastAsia="Times New Roman" w:hAnsi="Arial" w:cs="Arial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923EA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32C6E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8E3A8D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1D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43CD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C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CDC"/>
    <w:rPr>
      <w:rFonts w:ascii="Arial" w:eastAsia="Times New Roman" w:hAnsi="Arial" w:cs="Arial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CDC"/>
    <w:rPr>
      <w:rFonts w:ascii="Segoe UI" w:eastAsia="Times New Roman" w:hAnsi="Segoe UI" w:cs="Segoe UI"/>
      <w:sz w:val="18"/>
      <w:szCs w:val="18"/>
      <w:lang w:eastAsia="en-GB"/>
    </w:rPr>
  </w:style>
  <w:style w:type="paragraph" w:customStyle="1" w:styleId="xmsonormal">
    <w:name w:val="x_msonormal"/>
    <w:basedOn w:val="Normal"/>
    <w:rsid w:val="00F47F21"/>
    <w:rPr>
      <w:rFonts w:ascii="Times New Roman" w:eastAsiaTheme="minorHAnsi" w:hAnsi="Times New Roman" w:cs="Times New Roman"/>
    </w:rPr>
  </w:style>
  <w:style w:type="character" w:customStyle="1" w:styleId="normaltextrun">
    <w:name w:val="normaltextrun"/>
    <w:basedOn w:val="DefaultParagraphFont"/>
    <w:rsid w:val="0077144B"/>
  </w:style>
  <w:style w:type="character" w:customStyle="1" w:styleId="eop">
    <w:name w:val="eop"/>
    <w:basedOn w:val="DefaultParagraphFont"/>
    <w:rsid w:val="0077144B"/>
  </w:style>
  <w:style w:type="table" w:styleId="PlainTable1">
    <w:name w:val="Plain Table 1"/>
    <w:basedOn w:val="TableNormal"/>
    <w:uiPriority w:val="41"/>
    <w:rsid w:val="00D76C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rsid w:val="00A32B45"/>
    <w:rPr>
      <w:rFonts w:ascii="Calibri Light" w:eastAsia="Times New Roman" w:hAnsi="Calibri Light" w:cs="Times New Roman"/>
      <w:i/>
      <w:iCs/>
      <w:color w:val="2F5496"/>
    </w:rPr>
  </w:style>
  <w:style w:type="character" w:customStyle="1" w:styleId="Heading3Char">
    <w:name w:val="Heading 3 Char"/>
    <w:basedOn w:val="DefaultParagraphFont"/>
    <w:link w:val="Heading3"/>
    <w:uiPriority w:val="9"/>
    <w:rsid w:val="00A32B4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DE25AA"/>
    <w:pPr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table" w:customStyle="1" w:styleId="TableGrid2">
    <w:name w:val="Table Grid2"/>
    <w:basedOn w:val="TableNormal"/>
    <w:next w:val="TableGrid"/>
    <w:uiPriority w:val="39"/>
    <w:rsid w:val="000F3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9843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843D0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9843D0"/>
  </w:style>
  <w:style w:type="character" w:customStyle="1" w:styleId="Heading1Char">
    <w:name w:val="Heading 1 Char"/>
    <w:basedOn w:val="DefaultParagraphFont"/>
    <w:link w:val="Heading1"/>
    <w:uiPriority w:val="9"/>
    <w:rsid w:val="003A118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BodyText">
    <w:name w:val="Body Text"/>
    <w:basedOn w:val="Normal"/>
    <w:link w:val="BodyTextChar"/>
    <w:qFormat/>
    <w:rsid w:val="000E6945"/>
    <w:pPr>
      <w:spacing w:before="120" w:after="120" w:line="288" w:lineRule="auto"/>
    </w:pPr>
    <w:rPr>
      <w:rFonts w:ascii="Arial Nova" w:eastAsiaTheme="minorHAnsi" w:hAnsi="Arial Nova" w:cstheme="minorBidi"/>
      <w:sz w:val="20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0E6945"/>
    <w:rPr>
      <w:rFonts w:ascii="Arial Nova" w:hAnsi="Arial Nov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085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1533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672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245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651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7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2.xml"/><Relationship Id="rId30" Type="http://schemas.microsoft.com/office/2011/relationships/people" Target="peop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egislation.gov.uk/wsi/2020/1194/contents/made" TargetMode="External"/><Relationship Id="rId1" Type="http://schemas.openxmlformats.org/officeDocument/2006/relationships/hyperlink" Target="https://www.legislation.gov.uk/wsi/2019/1489/regulation/4/ma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7309B1CC10DA4C891F0E227E1083E4" ma:contentTypeVersion="12" ma:contentTypeDescription="Create a new document." ma:contentTypeScope="" ma:versionID="ead01b47288a700093b2ada58a784ec8">
  <xsd:schema xmlns:xsd="http://www.w3.org/2001/XMLSchema" xmlns:xs="http://www.w3.org/2001/XMLSchema" xmlns:p="http://schemas.microsoft.com/office/2006/metadata/properties" xmlns:ns3="0071cdc1-779d-482b-865f-b72092c3921f" xmlns:ns4="4c29670e-0522-46a1-9d3e-b6d7c36fdb00" targetNamespace="http://schemas.microsoft.com/office/2006/metadata/properties" ma:root="true" ma:fieldsID="f5c62006eee3f606d6de230bc1980f15" ns3:_="" ns4:_="">
    <xsd:import namespace="0071cdc1-779d-482b-865f-b72092c3921f"/>
    <xsd:import namespace="4c29670e-0522-46a1-9d3e-b6d7c36fdb0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1cdc1-779d-482b-865f-b72092c392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9670e-0522-46a1-9d3e-b6d7c36fd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FF3C5B18883D4E21973B57C2EEED7FD1" version="1.0.0">
  <systemFields>
    <field name="Objective-Id">
      <value order="0">A29427198</value>
    </field>
    <field name="Objective-Title">
      <value order="0">Welsh in Education Strategic Plan Template</value>
    </field>
    <field name="Objective-Description">
      <value order="0"/>
    </field>
    <field name="Objective-CreationStamp">
      <value order="0">2020-03-19T15:28:16Z</value>
    </field>
    <field name="Objective-IsApproved">
      <value order="0">false</value>
    </field>
    <field name="Objective-IsPublished">
      <value order="0">true</value>
    </field>
    <field name="Objective-DatePublished">
      <value order="0">2021-01-28T14:54:50Z</value>
    </field>
    <field name="Objective-ModificationStamp">
      <value order="0">2021-01-28T14:54:50Z</value>
    </field>
    <field name="Objective-Owner">
      <value order="0">Williams, Ffion (EPS-WLD)</value>
    </field>
    <field name="Objective-Path">
      <value order="0">Objective Global Folder:Business File Plan:Education &amp; Public Services (EPS):Education &amp; Public Services (EPS) - Education - Welsh Language Division:1 - Save:Welsh Language Division:Maes 1: Cynyddu nifer siaradwyr Cymraeg:Cynlluniau Strategol y Gymraeg mewn Addysg:Cynlluniau Strategol y Gymraeg mewn Addysg 2017-2021:Welsh Language Division - Welsh in Education Strategic Plans - Implementation Plans - 2018-2023:Canllaw CSCA a templedi</value>
    </field>
    <field name="Objective-Parent">
      <value order="0">Canllaw CSCA a templedi</value>
    </field>
    <field name="Objective-State">
      <value order="0">Published</value>
    </field>
    <field name="Objective-VersionId">
      <value order="0">vA65757354</value>
    </field>
    <field name="Objective-Version">
      <value order="0">10.0</value>
    </field>
    <field name="Objective-VersionNumber">
      <value order="0">11</value>
    </field>
    <field name="Objective-VersionComment">
      <value order="0"/>
    </field>
    <field name="Objective-FileNumber">
      <value order="0">qA1392380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2020-03-19T00:00:00Z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91141-06E2-426A-8A6C-2D1E468663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716C23-234D-4B9F-9294-0E43B85A8F24}">
  <ds:schemaRefs>
    <ds:schemaRef ds:uri="4c29670e-0522-46a1-9d3e-b6d7c36fdb00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0071cdc1-779d-482b-865f-b72092c3921f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1BF6CF3-D9CE-4D80-9A86-B9E5D22056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71cdc1-779d-482b-865f-b72092c3921f"/>
    <ds:schemaRef ds:uri="4c29670e-0522-46a1-9d3e-b6d7c36fdb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5.xml><?xml version="1.0" encoding="utf-8"?>
<ds:datastoreItem xmlns:ds="http://schemas.openxmlformats.org/officeDocument/2006/customXml" ds:itemID="{7E209169-5A74-41CA-91BA-38C9FAB02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49</Pages>
  <Words>15983</Words>
  <Characters>91105</Characters>
  <Application>Microsoft Office Word</Application>
  <DocSecurity>0</DocSecurity>
  <Lines>759</Lines>
  <Paragraphs>213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106875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Ffion (EPS-WLD)</dc:creator>
  <cp:keywords/>
  <dc:description/>
  <cp:lastModifiedBy>Kate Windsor-Brown</cp:lastModifiedBy>
  <cp:revision>42</cp:revision>
  <dcterms:created xsi:type="dcterms:W3CDTF">2022-01-20T09:43:00Z</dcterms:created>
  <dcterms:modified xsi:type="dcterms:W3CDTF">2022-09-01T14:03:00Z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A29427198</vt:lpwstr>
  </property>
  <property fmtid="{D5CDD505-2E9C-101B-9397-08002B2CF9AE}" pid="4" name="Objective-Title">
    <vt:lpwstr>Welsh in Education Strategic Plan Template</vt:lpwstr>
  </property>
  <property fmtid="{D5CDD505-2E9C-101B-9397-08002B2CF9AE}" pid="5" name="Objective-Description">
    <vt:lpwstr/>
  </property>
  <property fmtid="{D5CDD505-2E9C-101B-9397-08002B2CF9AE}" pid="6" name="Objective-CreationStamp">
    <vt:filetime>2020-03-19T15:28:22Z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2021-01-28T14:54:50Z</vt:filetime>
  </property>
  <property fmtid="{D5CDD505-2E9C-101B-9397-08002B2CF9AE}" pid="10" name="Objective-ModificationStamp">
    <vt:filetime>2021-01-28T14:54:50Z</vt:filetime>
  </property>
  <property fmtid="{D5CDD505-2E9C-101B-9397-08002B2CF9AE}" pid="11" name="Objective-Owner">
    <vt:lpwstr>Williams, Ffion (EPS-WLD)</vt:lpwstr>
  </property>
  <property fmtid="{D5CDD505-2E9C-101B-9397-08002B2CF9AE}" pid="12" name="Objective-Path">
    <vt:lpwstr>Objective Global Folder:Business File Plan:Education &amp; Public Services (EPS):Education &amp; Public Services (EPS) - Education - Welsh Language Division:1 - Save:Welsh Language Division:Maes 1: Cynyddu nifer siaradwyr Cymraeg:Cynlluniau Strategol y Gymraeg me</vt:lpwstr>
  </property>
  <property fmtid="{D5CDD505-2E9C-101B-9397-08002B2CF9AE}" pid="13" name="Objective-Parent">
    <vt:lpwstr>Canllaw CSCA a templedi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vA65757354</vt:lpwstr>
  </property>
  <property fmtid="{D5CDD505-2E9C-101B-9397-08002B2CF9AE}" pid="16" name="Objective-Version">
    <vt:lpwstr>10.0</vt:lpwstr>
  </property>
  <property fmtid="{D5CDD505-2E9C-101B-9397-08002B2CF9AE}" pid="17" name="Objective-VersionNumber">
    <vt:r8>11</vt:r8>
  </property>
  <property fmtid="{D5CDD505-2E9C-101B-9397-08002B2CF9AE}" pid="18" name="Objective-VersionComment">
    <vt:lpwstr/>
  </property>
  <property fmtid="{D5CDD505-2E9C-101B-9397-08002B2CF9AE}" pid="19" name="Objective-FileNumber">
    <vt:lpwstr>qA1392380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2020-03-19T00:00:00Z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0x010100187309B1CC10DA4C891F0E227E1083E4</vt:lpwstr>
  </property>
</Properties>
</file>